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719DF" w14:textId="77777777" w:rsidR="003D3C22" w:rsidRPr="00ED5C39" w:rsidRDefault="001C5F70" w:rsidP="00ED5C39">
      <w:pPr>
        <w:spacing w:after="0" w:line="240" w:lineRule="auto"/>
        <w:ind w:right="-1"/>
        <w:rPr>
          <w:rFonts w:ascii="Times New Roman" w:hAnsi="Times New Roman" w:cs="Times New Roman"/>
          <w:b/>
          <w:color w:val="C00000"/>
          <w:sz w:val="36"/>
        </w:rPr>
      </w:pPr>
      <w:r w:rsidRPr="00703DD8">
        <w:rPr>
          <w:rFonts w:cs="Times New Roman"/>
          <w:noProof/>
          <w:lang w:eastAsia="tr-TR"/>
        </w:rPr>
        <w:drawing>
          <wp:anchor distT="0" distB="0" distL="114300" distR="114300" simplePos="0" relativeHeight="251659264" behindDoc="1" locked="0" layoutInCell="1" allowOverlap="1" wp14:anchorId="593DC327" wp14:editId="31749C44">
            <wp:simplePos x="0" y="0"/>
            <wp:positionH relativeFrom="margin">
              <wp:posOffset>1351280</wp:posOffset>
            </wp:positionH>
            <wp:positionV relativeFrom="margin">
              <wp:posOffset>186055</wp:posOffset>
            </wp:positionV>
            <wp:extent cx="3065780" cy="2133600"/>
            <wp:effectExtent l="0" t="0" r="1270" b="0"/>
            <wp:wrapSquare wrapText="bothSides"/>
            <wp:docPr id="14" name="Resim 14" descr="C:\Users\ebru.ozyigit\Desktop\MASAÜSTÜM\LOGOLAR\ASHB LOGOLARI\LOGOLAR (TR)\ASHB_ALT YAZILI LOGO_BAKANLIK_Çalışma Yüzey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ru.ozyigit\Desktop\MASAÜSTÜM\LOGOLAR\ASHB LOGOLARI\LOGOLAR (TR)\ASHB_ALT YAZILI LOGO_BAKANLIK_Çalışma Yüzeyi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578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84CA9" w14:textId="77777777" w:rsidR="003D3C22" w:rsidRDefault="003D3C22" w:rsidP="005C53AF">
      <w:pPr>
        <w:pStyle w:val="GvdeMetni"/>
        <w:shd w:val="clear" w:color="auto" w:fill="auto"/>
        <w:kinsoku w:val="0"/>
        <w:overflowPunct w:val="0"/>
        <w:spacing w:before="3"/>
        <w:jc w:val="center"/>
        <w:rPr>
          <w:b/>
          <w:sz w:val="52"/>
          <w:szCs w:val="23"/>
          <w:lang w:val="tr-TR"/>
        </w:rPr>
      </w:pPr>
    </w:p>
    <w:p w14:paraId="7D31E8A0"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7EB63E47"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3080293F"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3FBB2EAD" w14:textId="77777777" w:rsidR="00ED5C39" w:rsidRDefault="00ED5C39" w:rsidP="005C53AF">
      <w:pPr>
        <w:pStyle w:val="GvdeMetni"/>
        <w:shd w:val="clear" w:color="auto" w:fill="auto"/>
        <w:kinsoku w:val="0"/>
        <w:overflowPunct w:val="0"/>
        <w:spacing w:before="3"/>
        <w:jc w:val="center"/>
        <w:rPr>
          <w:b/>
          <w:color w:val="C00000"/>
          <w:sz w:val="44"/>
          <w:szCs w:val="44"/>
          <w:lang w:val="tr-TR"/>
        </w:rPr>
      </w:pPr>
    </w:p>
    <w:p w14:paraId="0AFA860E" w14:textId="77777777" w:rsidR="009354CE" w:rsidRDefault="009354CE" w:rsidP="00ED5C39">
      <w:pPr>
        <w:pStyle w:val="GvdeMetni"/>
        <w:shd w:val="clear" w:color="auto" w:fill="auto"/>
        <w:kinsoku w:val="0"/>
        <w:overflowPunct w:val="0"/>
        <w:spacing w:before="120" w:after="120"/>
        <w:jc w:val="center"/>
        <w:rPr>
          <w:b/>
          <w:color w:val="C00000"/>
          <w:sz w:val="44"/>
          <w:szCs w:val="44"/>
          <w:lang w:val="tr-TR"/>
        </w:rPr>
      </w:pPr>
    </w:p>
    <w:p w14:paraId="47F58D72" w14:textId="77777777" w:rsidR="001C5F70" w:rsidRDefault="001C5F70" w:rsidP="00ED5C39">
      <w:pPr>
        <w:pStyle w:val="GvdeMetni"/>
        <w:shd w:val="clear" w:color="auto" w:fill="auto"/>
        <w:kinsoku w:val="0"/>
        <w:overflowPunct w:val="0"/>
        <w:spacing w:before="120" w:after="120"/>
        <w:jc w:val="center"/>
        <w:rPr>
          <w:b/>
          <w:color w:val="C00000"/>
          <w:sz w:val="44"/>
          <w:szCs w:val="44"/>
          <w:lang w:val="tr-TR"/>
        </w:rPr>
      </w:pPr>
    </w:p>
    <w:p w14:paraId="32401765" w14:textId="77777777" w:rsidR="00D20757" w:rsidRDefault="00D20757" w:rsidP="00ED5C39">
      <w:pPr>
        <w:pStyle w:val="GvdeMetni"/>
        <w:shd w:val="clear" w:color="auto" w:fill="auto"/>
        <w:kinsoku w:val="0"/>
        <w:overflowPunct w:val="0"/>
        <w:spacing w:before="120" w:after="120"/>
        <w:jc w:val="center"/>
        <w:rPr>
          <w:b/>
          <w:sz w:val="56"/>
          <w:szCs w:val="56"/>
          <w:lang w:val="tr-TR"/>
        </w:rPr>
      </w:pPr>
      <w:r w:rsidRPr="00A26EDB">
        <w:rPr>
          <w:b/>
          <w:sz w:val="56"/>
          <w:szCs w:val="56"/>
          <w:lang w:val="tr-TR"/>
        </w:rPr>
        <w:t>KADINA YÖNELİK ŞİDDETLE MÜCADELE</w:t>
      </w:r>
    </w:p>
    <w:p w14:paraId="5FCE5462" w14:textId="77777777" w:rsidR="00A26EDB" w:rsidRPr="00A26EDB" w:rsidRDefault="00A26EDB" w:rsidP="00ED5C39">
      <w:pPr>
        <w:pStyle w:val="GvdeMetni"/>
        <w:shd w:val="clear" w:color="auto" w:fill="auto"/>
        <w:kinsoku w:val="0"/>
        <w:overflowPunct w:val="0"/>
        <w:spacing w:before="120" w:after="120"/>
        <w:jc w:val="center"/>
        <w:rPr>
          <w:b/>
          <w:sz w:val="56"/>
          <w:szCs w:val="56"/>
          <w:lang w:val="tr-TR"/>
        </w:rPr>
      </w:pPr>
    </w:p>
    <w:p w14:paraId="09881383" w14:textId="1472C77F" w:rsidR="00D20757" w:rsidRPr="00A26EDB" w:rsidRDefault="00A060A3" w:rsidP="00ED5C39">
      <w:pPr>
        <w:pStyle w:val="GvdeMetni"/>
        <w:shd w:val="clear" w:color="auto" w:fill="auto"/>
        <w:kinsoku w:val="0"/>
        <w:overflowPunct w:val="0"/>
        <w:spacing w:before="120" w:after="120"/>
        <w:jc w:val="center"/>
        <w:rPr>
          <w:sz w:val="44"/>
          <w:szCs w:val="44"/>
          <w:lang w:val="tr-TR"/>
        </w:rPr>
      </w:pPr>
      <w:r>
        <w:rPr>
          <w:sz w:val="44"/>
          <w:szCs w:val="44"/>
          <w:lang w:val="tr-TR"/>
        </w:rPr>
        <w:t>İZMİR</w:t>
      </w:r>
      <w:r w:rsidR="003D3C22" w:rsidRPr="00A26EDB">
        <w:rPr>
          <w:sz w:val="44"/>
          <w:szCs w:val="44"/>
          <w:lang w:val="tr-TR"/>
        </w:rPr>
        <w:t xml:space="preserve"> </w:t>
      </w:r>
      <w:r w:rsidR="00AC18C3" w:rsidRPr="00A26EDB">
        <w:rPr>
          <w:sz w:val="44"/>
          <w:szCs w:val="44"/>
          <w:lang w:val="tr-TR"/>
        </w:rPr>
        <w:t>İL</w:t>
      </w:r>
      <w:r w:rsidR="00D20757" w:rsidRPr="00A26EDB">
        <w:rPr>
          <w:sz w:val="44"/>
          <w:szCs w:val="44"/>
          <w:lang w:val="tr-TR"/>
        </w:rPr>
        <w:t xml:space="preserve"> EYLEM PLANI</w:t>
      </w:r>
    </w:p>
    <w:p w14:paraId="44614F3F" w14:textId="77777777" w:rsidR="00D20757" w:rsidRPr="00A26EDB" w:rsidRDefault="00D20757" w:rsidP="00ED5C39">
      <w:pPr>
        <w:pStyle w:val="GvdeMetni"/>
        <w:shd w:val="clear" w:color="auto" w:fill="auto"/>
        <w:kinsoku w:val="0"/>
        <w:overflowPunct w:val="0"/>
        <w:spacing w:before="120" w:after="120"/>
        <w:jc w:val="center"/>
        <w:rPr>
          <w:sz w:val="44"/>
          <w:szCs w:val="44"/>
          <w:lang w:val="tr-TR"/>
        </w:rPr>
      </w:pPr>
      <w:r w:rsidRPr="00A26EDB">
        <w:rPr>
          <w:sz w:val="44"/>
          <w:szCs w:val="44"/>
          <w:lang w:val="tr-TR"/>
        </w:rPr>
        <w:t>(2026-2030)</w:t>
      </w:r>
    </w:p>
    <w:p w14:paraId="642A08BD" w14:textId="77777777" w:rsidR="00D20757" w:rsidRPr="00B727D0" w:rsidRDefault="00D20757" w:rsidP="005C53AF">
      <w:pPr>
        <w:pStyle w:val="GvdeMetni"/>
        <w:shd w:val="clear" w:color="auto" w:fill="auto"/>
        <w:kinsoku w:val="0"/>
        <w:overflowPunct w:val="0"/>
        <w:spacing w:before="3"/>
        <w:rPr>
          <w:sz w:val="23"/>
          <w:szCs w:val="23"/>
          <w:lang w:val="tr-TR"/>
        </w:rPr>
      </w:pPr>
    </w:p>
    <w:p w14:paraId="3B9E273B" w14:textId="77777777" w:rsidR="00D20757" w:rsidRPr="00B727D0" w:rsidRDefault="00D20757" w:rsidP="005C53AF">
      <w:pPr>
        <w:pStyle w:val="GvdeMetni"/>
        <w:shd w:val="clear" w:color="auto" w:fill="auto"/>
        <w:kinsoku w:val="0"/>
        <w:overflowPunct w:val="0"/>
        <w:spacing w:before="3"/>
        <w:rPr>
          <w:sz w:val="23"/>
          <w:szCs w:val="23"/>
          <w:lang w:val="tr-TR"/>
        </w:rPr>
      </w:pPr>
    </w:p>
    <w:p w14:paraId="3D53E3D7" w14:textId="77777777" w:rsidR="00D20757" w:rsidRPr="00B727D0" w:rsidRDefault="00D20757" w:rsidP="005C53AF">
      <w:pPr>
        <w:pStyle w:val="GvdeMetni"/>
        <w:shd w:val="clear" w:color="auto" w:fill="auto"/>
        <w:kinsoku w:val="0"/>
        <w:overflowPunct w:val="0"/>
        <w:spacing w:before="3"/>
        <w:rPr>
          <w:sz w:val="23"/>
          <w:szCs w:val="23"/>
          <w:lang w:val="tr-TR"/>
        </w:rPr>
      </w:pPr>
    </w:p>
    <w:p w14:paraId="56588E0A" w14:textId="77777777" w:rsidR="00ED5C39" w:rsidRPr="00B727D0" w:rsidRDefault="00ED5C39" w:rsidP="005C53AF">
      <w:pPr>
        <w:pStyle w:val="GvdeMetni"/>
        <w:shd w:val="clear" w:color="auto" w:fill="auto"/>
        <w:kinsoku w:val="0"/>
        <w:overflowPunct w:val="0"/>
        <w:spacing w:before="3"/>
        <w:rPr>
          <w:sz w:val="23"/>
          <w:szCs w:val="23"/>
          <w:lang w:val="tr-TR"/>
        </w:rPr>
      </w:pPr>
    </w:p>
    <w:p w14:paraId="435DCF33" w14:textId="77777777" w:rsidR="00FA77FB" w:rsidRDefault="00A060A3" w:rsidP="00ED5C39">
      <w:pPr>
        <w:pStyle w:val="GvdeMetni"/>
        <w:shd w:val="clear" w:color="auto" w:fill="auto"/>
        <w:kinsoku w:val="0"/>
        <w:overflowPunct w:val="0"/>
        <w:spacing w:before="3"/>
        <w:jc w:val="center"/>
        <w:rPr>
          <w:szCs w:val="24"/>
          <w:lang w:val="tr-TR"/>
        </w:rPr>
      </w:pPr>
      <w:r>
        <w:rPr>
          <w:szCs w:val="24"/>
          <w:lang w:val="tr-TR"/>
        </w:rPr>
        <w:t>İZMİR</w:t>
      </w:r>
      <w:r w:rsidR="00AC18C3" w:rsidRPr="00ED5C39">
        <w:rPr>
          <w:szCs w:val="24"/>
          <w:lang w:val="tr-TR"/>
        </w:rPr>
        <w:t xml:space="preserve"> </w:t>
      </w:r>
      <w:r w:rsidR="00ED5C39">
        <w:rPr>
          <w:szCs w:val="24"/>
          <w:lang w:val="tr-TR"/>
        </w:rPr>
        <w:t>VALİLİĞİ</w:t>
      </w:r>
    </w:p>
    <w:p w14:paraId="614B9E7F" w14:textId="28B5EB39" w:rsidR="00362284" w:rsidRDefault="00AC18C3" w:rsidP="00ED5C39">
      <w:pPr>
        <w:pStyle w:val="GvdeMetni"/>
        <w:shd w:val="clear" w:color="auto" w:fill="auto"/>
        <w:kinsoku w:val="0"/>
        <w:overflowPunct w:val="0"/>
        <w:spacing w:before="3"/>
        <w:jc w:val="center"/>
        <w:rPr>
          <w:szCs w:val="24"/>
          <w:lang w:val="tr-TR"/>
        </w:rPr>
      </w:pPr>
      <w:r w:rsidRPr="00ED5C39">
        <w:rPr>
          <w:szCs w:val="24"/>
          <w:lang w:val="tr-TR"/>
        </w:rPr>
        <w:t>AİLE V</w:t>
      </w:r>
      <w:r w:rsidR="00ED5C39" w:rsidRPr="00ED5C39">
        <w:rPr>
          <w:szCs w:val="24"/>
          <w:lang w:val="tr-TR"/>
        </w:rPr>
        <w:t>E</w:t>
      </w:r>
      <w:r w:rsidR="00362284">
        <w:rPr>
          <w:szCs w:val="24"/>
          <w:lang w:val="tr-TR"/>
        </w:rPr>
        <w:t xml:space="preserve"> SOSYAL HİZMETLER İL MÜDÜRLÜĞÜ</w:t>
      </w:r>
    </w:p>
    <w:p w14:paraId="2FB4DD73" w14:textId="534D12C8" w:rsidR="00ED5C39" w:rsidRDefault="00D20757" w:rsidP="00362284">
      <w:pPr>
        <w:pStyle w:val="GvdeMetni"/>
        <w:shd w:val="clear" w:color="auto" w:fill="auto"/>
        <w:kinsoku w:val="0"/>
        <w:overflowPunct w:val="0"/>
        <w:spacing w:before="3"/>
        <w:jc w:val="center"/>
        <w:rPr>
          <w:b/>
          <w:sz w:val="36"/>
        </w:rPr>
      </w:pPr>
      <w:r w:rsidRPr="00ED5C39">
        <w:rPr>
          <w:szCs w:val="24"/>
          <w:lang w:val="tr-TR"/>
        </w:rPr>
        <w:t>202</w:t>
      </w:r>
      <w:r w:rsidR="00AC18C3" w:rsidRPr="00ED5C39">
        <w:rPr>
          <w:szCs w:val="24"/>
          <w:lang w:val="tr-TR"/>
        </w:rPr>
        <w:t>6</w:t>
      </w:r>
      <w:r w:rsidR="00ED5C39">
        <w:rPr>
          <w:b/>
          <w:sz w:val="36"/>
        </w:rPr>
        <w:br w:type="page"/>
      </w:r>
    </w:p>
    <w:p w14:paraId="48A0461D" w14:textId="77777777" w:rsidR="003D3C22" w:rsidRDefault="003D3C22" w:rsidP="005C53AF">
      <w:pPr>
        <w:spacing w:after="0" w:line="240" w:lineRule="auto"/>
        <w:ind w:right="-1"/>
        <w:rPr>
          <w:rFonts w:ascii="Times New Roman" w:hAnsi="Times New Roman" w:cs="Times New Roman"/>
          <w:b/>
          <w:sz w:val="36"/>
        </w:rPr>
      </w:pPr>
    </w:p>
    <w:p w14:paraId="47AEAF5C" w14:textId="77777777" w:rsidR="003D3C22" w:rsidRPr="00B727D0" w:rsidRDefault="003D3C22" w:rsidP="005C53AF">
      <w:pPr>
        <w:spacing w:after="0" w:line="240" w:lineRule="auto"/>
        <w:ind w:right="-1"/>
        <w:rPr>
          <w:rFonts w:ascii="Times New Roman" w:hAnsi="Times New Roman" w:cs="Times New Roman"/>
          <w:b/>
          <w:sz w:val="36"/>
        </w:rPr>
      </w:pPr>
    </w:p>
    <w:p w14:paraId="138A3AAF" w14:textId="77777777" w:rsidR="00CE5B02" w:rsidRPr="00B727D0" w:rsidRDefault="00CE5B02" w:rsidP="005C53AF">
      <w:pPr>
        <w:spacing w:after="0" w:line="240" w:lineRule="auto"/>
        <w:ind w:right="-1"/>
        <w:rPr>
          <w:rFonts w:ascii="Times New Roman" w:hAnsi="Times New Roman" w:cs="Times New Roman"/>
          <w:b/>
          <w:sz w:val="36"/>
        </w:rPr>
      </w:pPr>
    </w:p>
    <w:p w14:paraId="38FA1262" w14:textId="77777777" w:rsidR="00ED5C39" w:rsidRDefault="00ED5C39" w:rsidP="003D3C22">
      <w:pPr>
        <w:spacing w:after="0" w:line="240" w:lineRule="auto"/>
        <w:ind w:right="-1"/>
        <w:jc w:val="center"/>
        <w:rPr>
          <w:rFonts w:ascii="Times New Roman" w:hAnsi="Times New Roman" w:cs="Times New Roman"/>
          <w:b/>
          <w:sz w:val="28"/>
          <w:szCs w:val="28"/>
        </w:rPr>
      </w:pPr>
    </w:p>
    <w:p w14:paraId="6CA00607" w14:textId="77777777" w:rsidR="00ED5C39" w:rsidRDefault="00A34502" w:rsidP="003D3C22">
      <w:pPr>
        <w:spacing w:after="0" w:line="240" w:lineRule="auto"/>
        <w:ind w:right="-1"/>
        <w:jc w:val="center"/>
        <w:rPr>
          <w:rFonts w:ascii="Times New Roman" w:hAnsi="Times New Roman" w:cs="Times New Roman"/>
          <w:b/>
          <w:sz w:val="28"/>
          <w:szCs w:val="28"/>
        </w:rPr>
      </w:pPr>
      <w:r>
        <w:rPr>
          <w:noProof/>
          <w:lang w:eastAsia="tr-TR"/>
        </w:rPr>
        <w:drawing>
          <wp:inline distT="0" distB="0" distL="0" distR="0" wp14:anchorId="619BA229" wp14:editId="2AA8E759">
            <wp:extent cx="5286375" cy="54006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86375" cy="5400675"/>
                    </a:xfrm>
                    <a:prstGeom prst="rect">
                      <a:avLst/>
                    </a:prstGeom>
                  </pic:spPr>
                </pic:pic>
              </a:graphicData>
            </a:graphic>
          </wp:inline>
        </w:drawing>
      </w:r>
    </w:p>
    <w:p w14:paraId="52141EDF" w14:textId="77777777" w:rsidR="00ED5C39" w:rsidRDefault="00ED5C39" w:rsidP="003D3C22">
      <w:pPr>
        <w:spacing w:after="0" w:line="240" w:lineRule="auto"/>
        <w:ind w:right="-1"/>
        <w:jc w:val="center"/>
        <w:rPr>
          <w:rFonts w:ascii="Times New Roman" w:hAnsi="Times New Roman" w:cs="Times New Roman"/>
          <w:b/>
          <w:sz w:val="28"/>
          <w:szCs w:val="28"/>
        </w:rPr>
      </w:pPr>
    </w:p>
    <w:p w14:paraId="68F1333E" w14:textId="77777777" w:rsidR="00ED5C39" w:rsidRDefault="00ED5C39" w:rsidP="003D3C22">
      <w:pPr>
        <w:spacing w:after="0" w:line="240" w:lineRule="auto"/>
        <w:ind w:right="-1"/>
        <w:jc w:val="center"/>
        <w:rPr>
          <w:rFonts w:ascii="Times New Roman" w:hAnsi="Times New Roman" w:cs="Times New Roman"/>
          <w:b/>
          <w:sz w:val="28"/>
          <w:szCs w:val="28"/>
        </w:rPr>
      </w:pPr>
    </w:p>
    <w:p w14:paraId="0847B063" w14:textId="77777777" w:rsidR="00ED5C39" w:rsidRDefault="00ED5C39" w:rsidP="003D3C22">
      <w:pPr>
        <w:spacing w:after="0" w:line="240" w:lineRule="auto"/>
        <w:ind w:right="-1"/>
        <w:jc w:val="center"/>
        <w:rPr>
          <w:rFonts w:ascii="Times New Roman" w:hAnsi="Times New Roman" w:cs="Times New Roman"/>
          <w:b/>
          <w:sz w:val="28"/>
          <w:szCs w:val="28"/>
        </w:rPr>
      </w:pPr>
    </w:p>
    <w:p w14:paraId="414677CB" w14:textId="77777777" w:rsidR="00ED5C39" w:rsidRDefault="00ED5C39" w:rsidP="003D3C22">
      <w:pPr>
        <w:spacing w:after="0" w:line="240" w:lineRule="auto"/>
        <w:ind w:right="-1"/>
        <w:jc w:val="center"/>
        <w:rPr>
          <w:rFonts w:ascii="Times New Roman" w:hAnsi="Times New Roman" w:cs="Times New Roman"/>
          <w:b/>
          <w:sz w:val="28"/>
          <w:szCs w:val="28"/>
        </w:rPr>
      </w:pPr>
    </w:p>
    <w:p w14:paraId="476E7891" w14:textId="77777777" w:rsidR="00ED5C39" w:rsidRDefault="00ED5C39" w:rsidP="003D3C22">
      <w:pPr>
        <w:spacing w:after="0" w:line="240" w:lineRule="auto"/>
        <w:ind w:right="-1"/>
        <w:jc w:val="center"/>
        <w:rPr>
          <w:rFonts w:ascii="Times New Roman" w:hAnsi="Times New Roman" w:cs="Times New Roman"/>
          <w:b/>
          <w:sz w:val="28"/>
          <w:szCs w:val="28"/>
        </w:rPr>
      </w:pPr>
    </w:p>
    <w:p w14:paraId="74143A00" w14:textId="77777777" w:rsidR="00ED5C39" w:rsidRDefault="00ED5C39" w:rsidP="003D3C22">
      <w:pPr>
        <w:spacing w:after="0" w:line="240" w:lineRule="auto"/>
        <w:ind w:right="-1"/>
        <w:jc w:val="center"/>
        <w:rPr>
          <w:rFonts w:ascii="Times New Roman" w:hAnsi="Times New Roman" w:cs="Times New Roman"/>
          <w:b/>
          <w:sz w:val="28"/>
          <w:szCs w:val="28"/>
        </w:rPr>
      </w:pPr>
    </w:p>
    <w:p w14:paraId="4701FE59" w14:textId="77777777" w:rsidR="00ED5C39" w:rsidRDefault="00ED5C39" w:rsidP="003D3C22">
      <w:pPr>
        <w:spacing w:after="0" w:line="240" w:lineRule="auto"/>
        <w:ind w:right="-1"/>
        <w:jc w:val="center"/>
        <w:rPr>
          <w:rFonts w:ascii="Times New Roman" w:hAnsi="Times New Roman" w:cs="Times New Roman"/>
          <w:b/>
          <w:sz w:val="28"/>
          <w:szCs w:val="28"/>
        </w:rPr>
      </w:pPr>
    </w:p>
    <w:p w14:paraId="328768D6" w14:textId="77777777" w:rsidR="002E26F0" w:rsidRDefault="002E26F0" w:rsidP="003D3C22">
      <w:pPr>
        <w:spacing w:after="0" w:line="240" w:lineRule="auto"/>
        <w:ind w:right="-1"/>
        <w:jc w:val="center"/>
        <w:rPr>
          <w:rFonts w:ascii="Times New Roman" w:hAnsi="Times New Roman" w:cs="Times New Roman"/>
          <w:b/>
          <w:sz w:val="28"/>
          <w:szCs w:val="28"/>
        </w:rPr>
      </w:pPr>
    </w:p>
    <w:p w14:paraId="0FCD9EAE" w14:textId="77777777" w:rsidR="00ED5C39" w:rsidRDefault="00A34502" w:rsidP="003D3C22">
      <w:pPr>
        <w:spacing w:after="0" w:line="240" w:lineRule="auto"/>
        <w:ind w:right="-1"/>
        <w:jc w:val="center"/>
        <w:rPr>
          <w:rFonts w:ascii="Times New Roman" w:hAnsi="Times New Roman" w:cs="Times New Roman"/>
          <w:b/>
          <w:sz w:val="28"/>
          <w:szCs w:val="28"/>
        </w:rPr>
      </w:pPr>
      <w:r>
        <w:rPr>
          <w:noProof/>
          <w:lang w:eastAsia="tr-TR"/>
        </w:rPr>
        <w:drawing>
          <wp:anchor distT="0" distB="0" distL="114300" distR="114300" simplePos="0" relativeHeight="251663360" behindDoc="0" locked="0" layoutInCell="1" allowOverlap="1" wp14:anchorId="2CBFFCC0" wp14:editId="5C502D29">
            <wp:simplePos x="0" y="0"/>
            <wp:positionH relativeFrom="margin">
              <wp:posOffset>5034280</wp:posOffset>
            </wp:positionH>
            <wp:positionV relativeFrom="margin">
              <wp:posOffset>8129905</wp:posOffset>
            </wp:positionV>
            <wp:extent cx="1181100" cy="64770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9091" r="10389" b="13924"/>
                    <a:stretch/>
                  </pic:blipFill>
                  <pic:spPr bwMode="auto">
                    <a:xfrm>
                      <a:off x="0" y="0"/>
                      <a:ext cx="118110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4D30E2" w14:textId="77777777" w:rsidR="00ED5C39" w:rsidRDefault="00ED5C39" w:rsidP="003D3C22">
      <w:pPr>
        <w:spacing w:after="0" w:line="240" w:lineRule="auto"/>
        <w:ind w:right="-1"/>
        <w:jc w:val="center"/>
        <w:rPr>
          <w:rFonts w:ascii="Times New Roman" w:hAnsi="Times New Roman" w:cs="Times New Roman"/>
          <w:b/>
          <w:sz w:val="28"/>
          <w:szCs w:val="28"/>
        </w:rPr>
      </w:pPr>
    </w:p>
    <w:p w14:paraId="5259265E" w14:textId="77777777" w:rsidR="00ED5C39" w:rsidRDefault="00ED5C39" w:rsidP="003D3C22">
      <w:pPr>
        <w:spacing w:after="0" w:line="240" w:lineRule="auto"/>
        <w:ind w:right="-1"/>
        <w:jc w:val="center"/>
        <w:rPr>
          <w:rFonts w:ascii="Times New Roman" w:hAnsi="Times New Roman" w:cs="Times New Roman"/>
          <w:b/>
          <w:sz w:val="28"/>
          <w:szCs w:val="28"/>
        </w:rPr>
      </w:pPr>
    </w:p>
    <w:p w14:paraId="4121BCF0" w14:textId="77777777" w:rsidR="00ED5C39" w:rsidRDefault="00ED5C39" w:rsidP="002E26F0">
      <w:pPr>
        <w:spacing w:after="0" w:line="240" w:lineRule="auto"/>
        <w:ind w:right="-1"/>
        <w:rPr>
          <w:rFonts w:ascii="Times New Roman" w:hAnsi="Times New Roman" w:cs="Times New Roman"/>
          <w:b/>
          <w:sz w:val="28"/>
          <w:szCs w:val="28"/>
        </w:rPr>
      </w:pPr>
    </w:p>
    <w:p w14:paraId="465A2664" w14:textId="77777777" w:rsidR="00ED5C39" w:rsidRDefault="00ED5C39" w:rsidP="003D3C22">
      <w:pPr>
        <w:spacing w:after="0" w:line="240" w:lineRule="auto"/>
        <w:ind w:right="-1"/>
        <w:jc w:val="center"/>
        <w:rPr>
          <w:rFonts w:ascii="Times New Roman" w:hAnsi="Times New Roman" w:cs="Times New Roman"/>
          <w:b/>
          <w:sz w:val="28"/>
          <w:szCs w:val="28"/>
        </w:rPr>
      </w:pPr>
    </w:p>
    <w:p w14:paraId="0B7FB70D" w14:textId="77777777" w:rsidR="00ED5C39" w:rsidRDefault="00ED5C39" w:rsidP="003D3C22">
      <w:pPr>
        <w:spacing w:after="0" w:line="240" w:lineRule="auto"/>
        <w:ind w:right="-1"/>
        <w:jc w:val="center"/>
        <w:rPr>
          <w:rFonts w:ascii="Times New Roman" w:hAnsi="Times New Roman" w:cs="Times New Roman"/>
          <w:b/>
          <w:sz w:val="28"/>
          <w:szCs w:val="28"/>
        </w:rPr>
      </w:pPr>
    </w:p>
    <w:p w14:paraId="3D9E36B4" w14:textId="77777777" w:rsidR="00ED5C39" w:rsidRDefault="00ED5C39" w:rsidP="003D3C22">
      <w:pPr>
        <w:spacing w:after="0" w:line="240" w:lineRule="auto"/>
        <w:ind w:right="-1"/>
        <w:jc w:val="center"/>
        <w:rPr>
          <w:rFonts w:ascii="Times New Roman" w:hAnsi="Times New Roman" w:cs="Times New Roman"/>
          <w:b/>
          <w:sz w:val="28"/>
          <w:szCs w:val="28"/>
        </w:rPr>
      </w:pPr>
    </w:p>
    <w:p w14:paraId="79A56E14" w14:textId="77777777" w:rsidR="00ED5C39" w:rsidRDefault="00ED5C39" w:rsidP="003D3C22">
      <w:pPr>
        <w:spacing w:after="0" w:line="240" w:lineRule="auto"/>
        <w:ind w:right="-1"/>
        <w:jc w:val="center"/>
        <w:rPr>
          <w:rFonts w:ascii="Times New Roman" w:hAnsi="Times New Roman" w:cs="Times New Roman"/>
          <w:b/>
          <w:sz w:val="28"/>
          <w:szCs w:val="28"/>
        </w:rPr>
      </w:pPr>
    </w:p>
    <w:p w14:paraId="5A7CFB89" w14:textId="77777777" w:rsidR="00ED5C39" w:rsidRDefault="00ED5C39" w:rsidP="003D3C22">
      <w:pPr>
        <w:spacing w:after="0" w:line="240" w:lineRule="auto"/>
        <w:ind w:right="-1"/>
        <w:jc w:val="center"/>
        <w:rPr>
          <w:rFonts w:ascii="Times New Roman" w:hAnsi="Times New Roman" w:cs="Times New Roman"/>
          <w:b/>
          <w:sz w:val="28"/>
          <w:szCs w:val="28"/>
        </w:rPr>
      </w:pPr>
    </w:p>
    <w:p w14:paraId="07CAA3CB" w14:textId="77777777" w:rsidR="00ED5C39" w:rsidRDefault="00ED5C39" w:rsidP="003D3C22">
      <w:pPr>
        <w:spacing w:after="0" w:line="240" w:lineRule="auto"/>
        <w:ind w:right="-1"/>
        <w:jc w:val="center"/>
        <w:rPr>
          <w:rFonts w:ascii="Times New Roman" w:hAnsi="Times New Roman" w:cs="Times New Roman"/>
          <w:b/>
          <w:sz w:val="28"/>
          <w:szCs w:val="28"/>
        </w:rPr>
      </w:pPr>
    </w:p>
    <w:p w14:paraId="03FA613E" w14:textId="77777777" w:rsidR="00ED5C39" w:rsidRDefault="00ED5C39" w:rsidP="003D3C22">
      <w:pPr>
        <w:spacing w:after="0" w:line="240" w:lineRule="auto"/>
        <w:ind w:right="-1"/>
        <w:jc w:val="center"/>
        <w:rPr>
          <w:rFonts w:ascii="Times New Roman" w:hAnsi="Times New Roman" w:cs="Times New Roman"/>
          <w:b/>
          <w:sz w:val="28"/>
          <w:szCs w:val="28"/>
        </w:rPr>
      </w:pPr>
    </w:p>
    <w:p w14:paraId="3771275E" w14:textId="77777777" w:rsidR="00ED5C39" w:rsidRDefault="00ED5C39" w:rsidP="003D3C22">
      <w:pPr>
        <w:spacing w:after="0" w:line="240" w:lineRule="auto"/>
        <w:ind w:right="-1"/>
        <w:jc w:val="center"/>
        <w:rPr>
          <w:rFonts w:ascii="Times New Roman" w:hAnsi="Times New Roman" w:cs="Times New Roman"/>
          <w:b/>
          <w:sz w:val="28"/>
          <w:szCs w:val="28"/>
        </w:rPr>
      </w:pPr>
    </w:p>
    <w:p w14:paraId="0B00228F" w14:textId="77777777" w:rsidR="00ED5C39" w:rsidRDefault="00ED5C39" w:rsidP="003D3C22">
      <w:pPr>
        <w:spacing w:after="0" w:line="240" w:lineRule="auto"/>
        <w:ind w:right="-1"/>
        <w:jc w:val="center"/>
        <w:rPr>
          <w:rFonts w:ascii="Times New Roman" w:hAnsi="Times New Roman" w:cs="Times New Roman"/>
          <w:b/>
          <w:sz w:val="28"/>
          <w:szCs w:val="28"/>
        </w:rPr>
      </w:pPr>
    </w:p>
    <w:p w14:paraId="1F3A8086" w14:textId="77777777" w:rsidR="00ED5C39" w:rsidRDefault="00ED5C39" w:rsidP="003D3C22">
      <w:pPr>
        <w:spacing w:after="0" w:line="240" w:lineRule="auto"/>
        <w:ind w:right="-1"/>
        <w:jc w:val="center"/>
        <w:rPr>
          <w:rFonts w:ascii="Times New Roman" w:hAnsi="Times New Roman" w:cs="Times New Roman"/>
          <w:b/>
          <w:sz w:val="28"/>
          <w:szCs w:val="28"/>
        </w:rPr>
      </w:pPr>
    </w:p>
    <w:p w14:paraId="22614D7A" w14:textId="77777777" w:rsidR="00ED5C39" w:rsidRDefault="00ED5C39" w:rsidP="003D3C22">
      <w:pPr>
        <w:spacing w:after="0" w:line="240" w:lineRule="auto"/>
        <w:ind w:right="-1"/>
        <w:jc w:val="center"/>
        <w:rPr>
          <w:rFonts w:ascii="Times New Roman" w:hAnsi="Times New Roman" w:cs="Times New Roman"/>
          <w:b/>
          <w:sz w:val="28"/>
          <w:szCs w:val="28"/>
        </w:rPr>
      </w:pPr>
    </w:p>
    <w:p w14:paraId="09E60F06" w14:textId="77777777" w:rsidR="00ED5C39" w:rsidRDefault="00ED5C39" w:rsidP="003D3C22">
      <w:pPr>
        <w:spacing w:after="0" w:line="240" w:lineRule="auto"/>
        <w:ind w:right="-1"/>
        <w:jc w:val="center"/>
        <w:rPr>
          <w:rFonts w:ascii="Times New Roman" w:hAnsi="Times New Roman" w:cs="Times New Roman"/>
          <w:b/>
          <w:sz w:val="28"/>
          <w:szCs w:val="28"/>
        </w:rPr>
      </w:pPr>
    </w:p>
    <w:p w14:paraId="59DB1A84" w14:textId="77777777" w:rsidR="00ED5C39" w:rsidRDefault="00ED5C39" w:rsidP="003D3C22">
      <w:pPr>
        <w:spacing w:after="0" w:line="240" w:lineRule="auto"/>
        <w:ind w:right="-1"/>
        <w:jc w:val="center"/>
        <w:rPr>
          <w:rFonts w:ascii="Times New Roman" w:hAnsi="Times New Roman" w:cs="Times New Roman"/>
          <w:b/>
          <w:sz w:val="28"/>
          <w:szCs w:val="28"/>
        </w:rPr>
      </w:pPr>
    </w:p>
    <w:p w14:paraId="459522C7" w14:textId="77777777" w:rsidR="00ED5C39" w:rsidRDefault="00ED5C39" w:rsidP="003D3C22">
      <w:pPr>
        <w:spacing w:after="0" w:line="240" w:lineRule="auto"/>
        <w:ind w:right="-1"/>
        <w:jc w:val="center"/>
        <w:rPr>
          <w:rFonts w:ascii="Times New Roman" w:hAnsi="Times New Roman" w:cs="Times New Roman"/>
          <w:b/>
          <w:sz w:val="28"/>
          <w:szCs w:val="28"/>
        </w:rPr>
      </w:pPr>
    </w:p>
    <w:p w14:paraId="05640A8F" w14:textId="77777777" w:rsidR="00ED5C39" w:rsidRDefault="00ED5C39" w:rsidP="003D3C22">
      <w:pPr>
        <w:spacing w:after="0" w:line="240" w:lineRule="auto"/>
        <w:ind w:right="-1"/>
        <w:jc w:val="center"/>
        <w:rPr>
          <w:rFonts w:ascii="Times New Roman" w:hAnsi="Times New Roman" w:cs="Times New Roman"/>
          <w:b/>
          <w:sz w:val="28"/>
          <w:szCs w:val="28"/>
        </w:rPr>
      </w:pPr>
    </w:p>
    <w:p w14:paraId="69F5B064" w14:textId="77777777" w:rsidR="00ED5C39" w:rsidRDefault="00ED5C39" w:rsidP="003D3C22">
      <w:pPr>
        <w:spacing w:after="0" w:line="240" w:lineRule="auto"/>
        <w:ind w:right="-1"/>
        <w:jc w:val="center"/>
        <w:rPr>
          <w:rFonts w:ascii="Times New Roman" w:hAnsi="Times New Roman" w:cs="Times New Roman"/>
          <w:b/>
          <w:sz w:val="28"/>
          <w:szCs w:val="28"/>
        </w:rPr>
      </w:pPr>
    </w:p>
    <w:p w14:paraId="117CDF1F" w14:textId="77777777" w:rsidR="00ED5C39" w:rsidRDefault="00ED5C39" w:rsidP="003D3C22">
      <w:pPr>
        <w:spacing w:after="0" w:line="240" w:lineRule="auto"/>
        <w:ind w:right="-1"/>
        <w:jc w:val="center"/>
        <w:rPr>
          <w:rFonts w:ascii="Times New Roman" w:hAnsi="Times New Roman" w:cs="Times New Roman"/>
          <w:b/>
          <w:sz w:val="28"/>
          <w:szCs w:val="28"/>
        </w:rPr>
      </w:pPr>
    </w:p>
    <w:p w14:paraId="7E886639" w14:textId="77777777" w:rsidR="000866AB" w:rsidRDefault="000866AB" w:rsidP="003D3C22">
      <w:pPr>
        <w:spacing w:after="0" w:line="240" w:lineRule="auto"/>
        <w:ind w:right="-1"/>
        <w:jc w:val="center"/>
        <w:rPr>
          <w:rFonts w:ascii="Times New Roman" w:hAnsi="Times New Roman" w:cs="Times New Roman"/>
          <w:b/>
          <w:sz w:val="28"/>
          <w:szCs w:val="28"/>
        </w:rPr>
      </w:pPr>
    </w:p>
    <w:p w14:paraId="51C6A13A" w14:textId="77777777" w:rsidR="000866AB" w:rsidRDefault="000866AB" w:rsidP="003D3C22">
      <w:pPr>
        <w:spacing w:after="0" w:line="240" w:lineRule="auto"/>
        <w:ind w:right="-1"/>
        <w:jc w:val="center"/>
        <w:rPr>
          <w:rFonts w:ascii="Times New Roman" w:hAnsi="Times New Roman" w:cs="Times New Roman"/>
          <w:b/>
          <w:sz w:val="28"/>
          <w:szCs w:val="28"/>
        </w:rPr>
      </w:pPr>
    </w:p>
    <w:p w14:paraId="4C2405F6" w14:textId="77777777" w:rsidR="000866AB" w:rsidRDefault="000866AB" w:rsidP="003D3C22">
      <w:pPr>
        <w:spacing w:after="0" w:line="240" w:lineRule="auto"/>
        <w:ind w:right="-1"/>
        <w:jc w:val="center"/>
        <w:rPr>
          <w:rFonts w:ascii="Times New Roman" w:hAnsi="Times New Roman" w:cs="Times New Roman"/>
          <w:b/>
          <w:sz w:val="28"/>
          <w:szCs w:val="28"/>
        </w:rPr>
      </w:pPr>
    </w:p>
    <w:p w14:paraId="1D058AAE" w14:textId="77777777" w:rsidR="000866AB" w:rsidRDefault="000866AB" w:rsidP="003D3C22">
      <w:pPr>
        <w:spacing w:after="0" w:line="240" w:lineRule="auto"/>
        <w:ind w:right="-1"/>
        <w:jc w:val="center"/>
        <w:rPr>
          <w:rFonts w:ascii="Times New Roman" w:hAnsi="Times New Roman" w:cs="Times New Roman"/>
          <w:b/>
          <w:sz w:val="28"/>
          <w:szCs w:val="28"/>
        </w:rPr>
      </w:pPr>
    </w:p>
    <w:p w14:paraId="78A606A8" w14:textId="77777777" w:rsidR="000866AB" w:rsidRDefault="000866AB" w:rsidP="003D3C22">
      <w:pPr>
        <w:spacing w:after="0" w:line="240" w:lineRule="auto"/>
        <w:ind w:right="-1"/>
        <w:jc w:val="center"/>
        <w:rPr>
          <w:rFonts w:ascii="Times New Roman" w:hAnsi="Times New Roman" w:cs="Times New Roman"/>
          <w:b/>
          <w:sz w:val="28"/>
          <w:szCs w:val="28"/>
        </w:rPr>
      </w:pPr>
    </w:p>
    <w:p w14:paraId="145A45E2" w14:textId="77777777" w:rsidR="000866AB" w:rsidRDefault="000866AB" w:rsidP="003D3C22">
      <w:pPr>
        <w:spacing w:after="0" w:line="240" w:lineRule="auto"/>
        <w:ind w:right="-1"/>
        <w:jc w:val="center"/>
        <w:rPr>
          <w:rFonts w:ascii="Times New Roman" w:hAnsi="Times New Roman" w:cs="Times New Roman"/>
          <w:b/>
          <w:sz w:val="28"/>
          <w:szCs w:val="28"/>
        </w:rPr>
      </w:pPr>
    </w:p>
    <w:p w14:paraId="6637A353" w14:textId="77777777" w:rsidR="000866AB" w:rsidRDefault="000866AB" w:rsidP="003D3C22">
      <w:pPr>
        <w:spacing w:after="0" w:line="240" w:lineRule="auto"/>
        <w:ind w:right="-1"/>
        <w:jc w:val="center"/>
        <w:rPr>
          <w:rFonts w:ascii="Times New Roman" w:hAnsi="Times New Roman" w:cs="Times New Roman"/>
          <w:b/>
          <w:sz w:val="28"/>
          <w:szCs w:val="28"/>
        </w:rPr>
      </w:pPr>
    </w:p>
    <w:p w14:paraId="7F819824" w14:textId="77777777" w:rsidR="000866AB" w:rsidRDefault="000866AB" w:rsidP="003D3C22">
      <w:pPr>
        <w:spacing w:after="0" w:line="240" w:lineRule="auto"/>
        <w:ind w:right="-1"/>
        <w:jc w:val="center"/>
        <w:rPr>
          <w:rFonts w:ascii="Times New Roman" w:hAnsi="Times New Roman" w:cs="Times New Roman"/>
          <w:b/>
          <w:sz w:val="28"/>
          <w:szCs w:val="28"/>
        </w:rPr>
      </w:pPr>
    </w:p>
    <w:p w14:paraId="29B699FC" w14:textId="77777777" w:rsidR="000866AB" w:rsidRDefault="000866AB" w:rsidP="003D3C22">
      <w:pPr>
        <w:spacing w:after="0" w:line="240" w:lineRule="auto"/>
        <w:ind w:right="-1"/>
        <w:jc w:val="center"/>
        <w:rPr>
          <w:rFonts w:ascii="Times New Roman" w:hAnsi="Times New Roman" w:cs="Times New Roman"/>
          <w:b/>
          <w:sz w:val="28"/>
          <w:szCs w:val="28"/>
        </w:rPr>
      </w:pPr>
    </w:p>
    <w:p w14:paraId="5D3E2A98" w14:textId="77777777" w:rsidR="000866AB" w:rsidRDefault="000866AB" w:rsidP="003D3C22">
      <w:pPr>
        <w:spacing w:after="0" w:line="240" w:lineRule="auto"/>
        <w:ind w:right="-1"/>
        <w:jc w:val="center"/>
        <w:rPr>
          <w:rFonts w:ascii="Times New Roman" w:hAnsi="Times New Roman" w:cs="Times New Roman"/>
          <w:b/>
          <w:sz w:val="28"/>
          <w:szCs w:val="28"/>
        </w:rPr>
      </w:pPr>
    </w:p>
    <w:p w14:paraId="34F4DF16" w14:textId="77777777" w:rsidR="000866AB" w:rsidRDefault="000866AB" w:rsidP="003D3C22">
      <w:pPr>
        <w:spacing w:after="0" w:line="240" w:lineRule="auto"/>
        <w:ind w:right="-1"/>
        <w:jc w:val="center"/>
        <w:rPr>
          <w:rFonts w:ascii="Times New Roman" w:hAnsi="Times New Roman" w:cs="Times New Roman"/>
          <w:b/>
          <w:sz w:val="28"/>
          <w:szCs w:val="28"/>
        </w:rPr>
      </w:pPr>
    </w:p>
    <w:p w14:paraId="311F2EFA" w14:textId="77777777" w:rsidR="000866AB" w:rsidRDefault="000866AB" w:rsidP="003D3C22">
      <w:pPr>
        <w:spacing w:after="0" w:line="240" w:lineRule="auto"/>
        <w:ind w:right="-1"/>
        <w:jc w:val="center"/>
        <w:rPr>
          <w:rFonts w:ascii="Times New Roman" w:hAnsi="Times New Roman" w:cs="Times New Roman"/>
          <w:b/>
          <w:sz w:val="28"/>
          <w:szCs w:val="28"/>
        </w:rPr>
      </w:pPr>
    </w:p>
    <w:p w14:paraId="1459FA73" w14:textId="77777777" w:rsidR="000866AB" w:rsidRDefault="000866AB" w:rsidP="003D3C22">
      <w:pPr>
        <w:spacing w:after="0" w:line="240" w:lineRule="auto"/>
        <w:ind w:right="-1"/>
        <w:jc w:val="center"/>
        <w:rPr>
          <w:rFonts w:ascii="Times New Roman" w:hAnsi="Times New Roman" w:cs="Times New Roman"/>
          <w:b/>
          <w:sz w:val="28"/>
          <w:szCs w:val="28"/>
        </w:rPr>
      </w:pPr>
    </w:p>
    <w:p w14:paraId="5AE9C825" w14:textId="77777777" w:rsidR="000866AB" w:rsidRDefault="000866AB" w:rsidP="003D3C22">
      <w:pPr>
        <w:spacing w:after="0" w:line="240" w:lineRule="auto"/>
        <w:ind w:right="-1"/>
        <w:jc w:val="center"/>
        <w:rPr>
          <w:rFonts w:ascii="Times New Roman" w:hAnsi="Times New Roman" w:cs="Times New Roman"/>
          <w:b/>
          <w:sz w:val="28"/>
          <w:szCs w:val="28"/>
        </w:rPr>
      </w:pPr>
    </w:p>
    <w:p w14:paraId="55B02063" w14:textId="77777777" w:rsidR="000866AB" w:rsidRDefault="000866AB" w:rsidP="003D3C22">
      <w:pPr>
        <w:spacing w:after="0" w:line="240" w:lineRule="auto"/>
        <w:ind w:right="-1"/>
        <w:jc w:val="center"/>
        <w:rPr>
          <w:rFonts w:ascii="Times New Roman" w:hAnsi="Times New Roman" w:cs="Times New Roman"/>
          <w:b/>
          <w:sz w:val="28"/>
          <w:szCs w:val="28"/>
        </w:rPr>
      </w:pPr>
    </w:p>
    <w:p w14:paraId="60D753D9" w14:textId="77777777" w:rsidR="000866AB" w:rsidRDefault="000866AB" w:rsidP="003D3C22">
      <w:pPr>
        <w:spacing w:after="0" w:line="240" w:lineRule="auto"/>
        <w:ind w:right="-1"/>
        <w:jc w:val="center"/>
        <w:rPr>
          <w:rFonts w:ascii="Times New Roman" w:hAnsi="Times New Roman" w:cs="Times New Roman"/>
          <w:b/>
          <w:sz w:val="28"/>
          <w:szCs w:val="28"/>
        </w:rPr>
      </w:pPr>
    </w:p>
    <w:p w14:paraId="3FB89C86" w14:textId="77777777" w:rsidR="000866AB" w:rsidRDefault="000866AB" w:rsidP="003D3C22">
      <w:pPr>
        <w:spacing w:after="0" w:line="240" w:lineRule="auto"/>
        <w:ind w:right="-1"/>
        <w:jc w:val="center"/>
        <w:rPr>
          <w:rFonts w:ascii="Times New Roman" w:hAnsi="Times New Roman" w:cs="Times New Roman"/>
          <w:b/>
          <w:sz w:val="28"/>
          <w:szCs w:val="28"/>
        </w:rPr>
      </w:pPr>
    </w:p>
    <w:p w14:paraId="2859A1B7" w14:textId="77777777" w:rsidR="00ED5C39" w:rsidRDefault="00ED5C39" w:rsidP="00ED5C39">
      <w:pPr>
        <w:spacing w:line="360" w:lineRule="auto"/>
        <w:jc w:val="both"/>
        <w:rPr>
          <w:rFonts w:ascii="Times New Roman" w:hAnsi="Times New Roman" w:cs="Times New Roman"/>
          <w:i/>
          <w:szCs w:val="24"/>
        </w:rPr>
      </w:pPr>
    </w:p>
    <w:p w14:paraId="119DA593" w14:textId="77777777" w:rsidR="00ED5C39" w:rsidRDefault="00ED5C39" w:rsidP="00ED5C39">
      <w:pPr>
        <w:spacing w:line="360" w:lineRule="auto"/>
        <w:jc w:val="both"/>
        <w:rPr>
          <w:rFonts w:ascii="Times New Roman" w:hAnsi="Times New Roman" w:cs="Times New Roman"/>
          <w:i/>
          <w:szCs w:val="24"/>
        </w:rPr>
      </w:pPr>
      <w:r w:rsidRPr="00ED5C39">
        <w:rPr>
          <w:rFonts w:ascii="Times New Roman" w:hAnsi="Times New Roman" w:cs="Times New Roman"/>
          <w:i/>
          <w:szCs w:val="24"/>
        </w:rPr>
        <w:t>Şiddete maruz kalmanız, şiddete maruz kalma riskiyle karşılaşmanız ya da şiddete tanık olmanız halinde acil yardım almak için 7 gün 24 saat ALO 112 Acil Çağrı Merkezi'ni veya ALO 183 Şiddetle Mücadele Hattı'nı arayabilir, polis merkezine/jandarma karakoluna veya Şiddet Önleme ve İzleme Merkezi'ne ulaşabilir, KADES uygulamasını kullanabilirsiniz.</w:t>
      </w:r>
    </w:p>
    <w:p w14:paraId="67E5C5CD" w14:textId="77777777" w:rsidR="008006EE" w:rsidRPr="008006EE" w:rsidRDefault="00ED5C39" w:rsidP="008006EE">
      <w:pPr>
        <w:rPr>
          <w:rStyle w:val="Balk1Char"/>
          <w:rFonts w:ascii="Times New Roman" w:eastAsiaTheme="minorHAnsi" w:hAnsi="Times New Roman" w:cs="Times New Roman"/>
          <w:b w:val="0"/>
          <w:i/>
          <w:sz w:val="22"/>
          <w:szCs w:val="24"/>
        </w:rPr>
      </w:pPr>
      <w:r>
        <w:rPr>
          <w:rFonts w:ascii="Times New Roman" w:hAnsi="Times New Roman" w:cs="Times New Roman"/>
          <w:i/>
          <w:szCs w:val="24"/>
        </w:rPr>
        <w:br w:type="page"/>
      </w:r>
    </w:p>
    <w:tbl>
      <w:tblPr>
        <w:tblStyle w:val="TabloKlavuzu"/>
        <w:tblW w:w="0" w:type="auto"/>
        <w:tblLook w:val="04A0" w:firstRow="1" w:lastRow="0" w:firstColumn="1" w:lastColumn="0" w:noHBand="0" w:noVBand="1"/>
      </w:tblPr>
      <w:tblGrid>
        <w:gridCol w:w="9042"/>
      </w:tblGrid>
      <w:tr w:rsidR="008006EE" w14:paraId="2AB24E4D" w14:textId="77777777" w:rsidTr="008006EE">
        <w:tc>
          <w:tcPr>
            <w:tcW w:w="9062" w:type="dxa"/>
            <w:tcBorders>
              <w:top w:val="single" w:sz="12" w:space="0" w:color="C00000"/>
              <w:left w:val="single" w:sz="12" w:space="0" w:color="C00000"/>
              <w:bottom w:val="single" w:sz="12" w:space="0" w:color="C00000"/>
              <w:right w:val="single" w:sz="12" w:space="0" w:color="C00000"/>
            </w:tcBorders>
          </w:tcPr>
          <w:p w14:paraId="74E23BA9" w14:textId="1FA2266F" w:rsidR="008006EE" w:rsidRDefault="008006EE" w:rsidP="008006EE">
            <w:pPr>
              <w:ind w:right="-1"/>
              <w:jc w:val="center"/>
              <w:rPr>
                <w:rFonts w:ascii="Times New Roman" w:hAnsi="Times New Roman" w:cs="Times New Roman"/>
                <w:b/>
                <w:sz w:val="28"/>
                <w:szCs w:val="28"/>
              </w:rPr>
            </w:pPr>
            <w:bookmarkStart w:id="0" w:name="_Toc219455084"/>
            <w:r w:rsidRPr="00394C8D">
              <w:rPr>
                <w:rStyle w:val="Balk1Char"/>
                <w:rFonts w:ascii="Times New Roman" w:hAnsi="Times New Roman" w:cs="Times New Roman"/>
              </w:rPr>
              <w:lastRenderedPageBreak/>
              <w:t>SUNUŞ</w:t>
            </w:r>
            <w:bookmarkEnd w:id="0"/>
          </w:p>
          <w:p w14:paraId="2617BBB5" w14:textId="77777777" w:rsidR="008006EE" w:rsidRDefault="008006EE" w:rsidP="00ED5C39">
            <w:pPr>
              <w:ind w:right="-1"/>
              <w:jc w:val="center"/>
              <w:rPr>
                <w:rStyle w:val="Balk1Char"/>
                <w:rFonts w:ascii="Times New Roman" w:hAnsi="Times New Roman" w:cs="Times New Roman"/>
              </w:rPr>
            </w:pPr>
          </w:p>
          <w:p w14:paraId="28C5CBDD" w14:textId="2659437D" w:rsidR="00F55C35" w:rsidRPr="00F55C35" w:rsidRDefault="00F55C35" w:rsidP="00F55C35">
            <w:pPr>
              <w:ind w:firstLine="708"/>
              <w:jc w:val="both"/>
              <w:rPr>
                <w:rFonts w:ascii="Times New Roman" w:hAnsi="Times New Roman" w:cs="Times New Roman"/>
                <w:sz w:val="24"/>
                <w:szCs w:val="24"/>
              </w:rPr>
            </w:pPr>
            <w:r w:rsidRPr="00F55C35">
              <w:rPr>
                <w:rFonts w:ascii="Times New Roman" w:hAnsi="Times New Roman" w:cs="Times New Roman"/>
                <w:sz w:val="24"/>
                <w:szCs w:val="24"/>
              </w:rPr>
              <w:t>Kadına yönelik şiddet; temel bir insan hakları ihlali olmasının yanı sıra, toplumsal huzuru ve sürdürülebilir kalkınmayı doğrudan etkileyen önemli bir sorundur. Kadınların şiddetten uzak, güvenli ve onurlu bir yaşam sürmesi; adil, güçlü ve sağlıklı bir toplumun vazgeçilmez şartıdır. Bu doğrultuda, ülkemizde kadın</w:t>
            </w:r>
            <w:r w:rsidR="001520AF">
              <w:rPr>
                <w:rFonts w:ascii="Times New Roman" w:hAnsi="Times New Roman" w:cs="Times New Roman"/>
                <w:sz w:val="24"/>
                <w:szCs w:val="24"/>
              </w:rPr>
              <w:t>a yönelik şiddetle mücadelede “s</w:t>
            </w:r>
            <w:r w:rsidRPr="00F55C35">
              <w:rPr>
                <w:rFonts w:ascii="Times New Roman" w:hAnsi="Times New Roman" w:cs="Times New Roman"/>
                <w:sz w:val="24"/>
                <w:szCs w:val="24"/>
              </w:rPr>
              <w:t>ıfır tolerans” ilkesi kararlılıkla uygulanmakta; bütüncül, sistematik ve çok boyutlu politikalar hayata geçirilmektedir.</w:t>
            </w:r>
          </w:p>
          <w:p w14:paraId="472AB0FB" w14:textId="77777777" w:rsidR="00F55C35" w:rsidRPr="00F55C35" w:rsidRDefault="00F55C35" w:rsidP="00F55C35">
            <w:pPr>
              <w:ind w:firstLine="708"/>
              <w:jc w:val="both"/>
              <w:rPr>
                <w:rFonts w:ascii="Times New Roman" w:hAnsi="Times New Roman" w:cs="Times New Roman"/>
                <w:sz w:val="24"/>
                <w:szCs w:val="24"/>
              </w:rPr>
            </w:pPr>
            <w:r w:rsidRPr="00F55C35">
              <w:rPr>
                <w:rFonts w:ascii="Times New Roman" w:hAnsi="Times New Roman" w:cs="Times New Roman"/>
                <w:sz w:val="24"/>
                <w:szCs w:val="24"/>
              </w:rPr>
              <w:t>Kadına Yönelik Şiddetle Mücadele V. Ulusal Eylem Planı (2026-2030), geçmiş dönemlerde elde edilen tecrübe ve kazanımlar üzerine inşa edilmiş; bilimsel temelli, katılımcı, yenilikçi ve sürdürülebilir bir yol haritası sunmaktadır. Bu plan, yalnızca mevcut sorunlara çözüm üretmekle kalmayıp, aynı zamanda geleceğe yönelik güçlü ve vizyoner bir dönüşüm oluşturmayı hedeflemektedir.</w:t>
            </w:r>
          </w:p>
          <w:p w14:paraId="4BD462E7" w14:textId="2AA922FB" w:rsidR="00F55C35" w:rsidRPr="00F55C35" w:rsidRDefault="00F55C35" w:rsidP="00F55C35">
            <w:pPr>
              <w:ind w:firstLine="708"/>
              <w:jc w:val="both"/>
              <w:rPr>
                <w:rFonts w:ascii="Times New Roman" w:hAnsi="Times New Roman" w:cs="Times New Roman"/>
                <w:sz w:val="24"/>
                <w:szCs w:val="24"/>
              </w:rPr>
            </w:pPr>
            <w:r w:rsidRPr="00F55C35">
              <w:rPr>
                <w:rFonts w:ascii="Times New Roman" w:hAnsi="Times New Roman" w:cs="Times New Roman"/>
                <w:sz w:val="24"/>
                <w:szCs w:val="24"/>
              </w:rPr>
              <w:t>İzmir ili olarak köklü sosyal yapımız, güçlü kurumsal kapasitemiz ve dayanışma kültürümüzle kadına yönelik şiddetle mücadelede örnek bir yaklaşım sergilemekteyiz. Kamu kurumlarımız, yerel yönetimlerimiz, üniversitelerimiz ve sivil toplum kuruluşlarımızla iş birliği içerisinde; önleyici, koruyucu ve güçlendirici hizmetleri etkin bir şekilde yürütmekteyiz.</w:t>
            </w:r>
          </w:p>
          <w:p w14:paraId="2DE309F7" w14:textId="77777777" w:rsidR="00F55C35" w:rsidRPr="00F55C35" w:rsidRDefault="00F55C35" w:rsidP="00F55C35">
            <w:pPr>
              <w:ind w:firstLine="708"/>
              <w:jc w:val="both"/>
              <w:rPr>
                <w:rFonts w:ascii="Times New Roman" w:hAnsi="Times New Roman" w:cs="Times New Roman"/>
                <w:sz w:val="24"/>
                <w:szCs w:val="24"/>
              </w:rPr>
            </w:pPr>
            <w:r w:rsidRPr="00F55C35">
              <w:rPr>
                <w:rFonts w:ascii="Times New Roman" w:hAnsi="Times New Roman" w:cs="Times New Roman"/>
                <w:sz w:val="24"/>
                <w:szCs w:val="24"/>
              </w:rPr>
              <w:t xml:space="preserve">Eylem Planı kapsamında benimsenen “Eksen Bazlı Kesişimsel Model” doğrultusunda; hukuk, sağlık, sosyal hizmet, eğitim, güvenlik ve medya alanlarında yürütülen çalışmalar, ilimizde bütüncül bir anlayışla ele alınmaktadır. Dijitalleşme, afet ve acil durum yönetimi ile toplumsal farkındalık çalışmalarının da sürece entegre edilmesiyle, İzmir’de kadına yönelik şiddetle mücadelede daha etkin, kapsayıcı ve sürdürülebilir bir yapı tesis edilmektedir. Bu noktada ilimizin dinamikleri, ihtiyaçları ve yerel kaynakları göz önünde bulundurularak; tüm paydaşların katkı ve görüşleri ile İzmir İl Eylem Planı hazırlanmıştır. </w:t>
            </w:r>
          </w:p>
          <w:p w14:paraId="7A021E98" w14:textId="77777777" w:rsidR="00F55C35" w:rsidRPr="00F55C35" w:rsidRDefault="00F55C35" w:rsidP="00F55C35">
            <w:pPr>
              <w:ind w:firstLine="708"/>
              <w:jc w:val="both"/>
              <w:rPr>
                <w:rFonts w:ascii="Times New Roman" w:hAnsi="Times New Roman" w:cs="Times New Roman"/>
                <w:sz w:val="24"/>
                <w:szCs w:val="24"/>
              </w:rPr>
            </w:pPr>
            <w:r w:rsidRPr="00F55C35">
              <w:rPr>
                <w:rFonts w:ascii="Times New Roman" w:hAnsi="Times New Roman" w:cs="Times New Roman"/>
                <w:sz w:val="24"/>
                <w:szCs w:val="24"/>
              </w:rPr>
              <w:t xml:space="preserve">Kadına yönelik şiddetin olmadığı, eşitlikçi ve saygı temelli bir toplum hedefiyle hazırlanan bu Eylem Planı’nın İzmir’de başarıyla uygulanacağına olan inancım tamdır. </w:t>
            </w:r>
          </w:p>
          <w:p w14:paraId="3E5CB391" w14:textId="77777777" w:rsidR="00F55C35" w:rsidRPr="00F55C35" w:rsidRDefault="00F55C35" w:rsidP="00F55C35">
            <w:pPr>
              <w:ind w:firstLine="708"/>
              <w:jc w:val="both"/>
              <w:rPr>
                <w:rFonts w:ascii="Times New Roman" w:hAnsi="Times New Roman" w:cs="Times New Roman"/>
                <w:sz w:val="24"/>
                <w:szCs w:val="24"/>
              </w:rPr>
            </w:pPr>
            <w:r w:rsidRPr="00F55C35">
              <w:rPr>
                <w:rFonts w:ascii="Times New Roman" w:hAnsi="Times New Roman" w:cs="Times New Roman"/>
                <w:sz w:val="24"/>
                <w:szCs w:val="24"/>
              </w:rPr>
              <w:t>Bu vesileyle sürece katkı sunan tüm paydaşlara ve emeği geçen herkese teşekkür ediyorum.</w:t>
            </w:r>
          </w:p>
          <w:p w14:paraId="05618F61" w14:textId="77777777" w:rsidR="00F55C35" w:rsidRPr="00F55C35" w:rsidRDefault="00F55C35" w:rsidP="00F55C35">
            <w:pPr>
              <w:ind w:firstLine="708"/>
              <w:jc w:val="both"/>
              <w:rPr>
                <w:rFonts w:ascii="Times New Roman" w:hAnsi="Times New Roman" w:cs="Times New Roman"/>
                <w:sz w:val="24"/>
                <w:szCs w:val="24"/>
              </w:rPr>
            </w:pPr>
          </w:p>
          <w:p w14:paraId="0AC63D94" w14:textId="77777777" w:rsidR="00F55C35" w:rsidRPr="00F55C35" w:rsidRDefault="00F55C35" w:rsidP="00F55C35">
            <w:pPr>
              <w:ind w:firstLine="708"/>
              <w:jc w:val="both"/>
              <w:rPr>
                <w:rFonts w:ascii="Times New Roman" w:hAnsi="Times New Roman" w:cs="Times New Roman"/>
                <w:sz w:val="24"/>
                <w:szCs w:val="24"/>
              </w:rPr>
            </w:pPr>
          </w:p>
          <w:p w14:paraId="72351939" w14:textId="77777777" w:rsidR="00F55C35" w:rsidRPr="00F55C35" w:rsidRDefault="00F55C35" w:rsidP="00F55C35">
            <w:pPr>
              <w:ind w:firstLine="708"/>
              <w:jc w:val="both"/>
              <w:rPr>
                <w:rFonts w:ascii="Times New Roman" w:hAnsi="Times New Roman" w:cs="Times New Roman"/>
                <w:sz w:val="24"/>
                <w:szCs w:val="24"/>
              </w:rPr>
            </w:pPr>
          </w:p>
          <w:p w14:paraId="7A15A454" w14:textId="35AFB992" w:rsidR="00F55C35" w:rsidRPr="00F114C8" w:rsidRDefault="00F55C35" w:rsidP="00F55C35">
            <w:pPr>
              <w:ind w:firstLine="708"/>
              <w:jc w:val="both"/>
              <w:rPr>
                <w:rFonts w:ascii="Times New Roman" w:hAnsi="Times New Roman" w:cs="Times New Roman"/>
                <w:b/>
                <w:sz w:val="24"/>
                <w:szCs w:val="24"/>
              </w:rPr>
            </w:pPr>
            <w:r w:rsidRPr="00F55C35">
              <w:rPr>
                <w:rFonts w:ascii="Times New Roman" w:hAnsi="Times New Roman" w:cs="Times New Roman"/>
                <w:sz w:val="24"/>
                <w:szCs w:val="24"/>
              </w:rPr>
              <w:tab/>
            </w:r>
            <w:r w:rsidRPr="00F55C35">
              <w:rPr>
                <w:rFonts w:ascii="Times New Roman" w:hAnsi="Times New Roman" w:cs="Times New Roman"/>
                <w:sz w:val="24"/>
                <w:szCs w:val="24"/>
              </w:rPr>
              <w:tab/>
            </w:r>
            <w:r w:rsidRPr="00F55C35">
              <w:rPr>
                <w:rFonts w:ascii="Times New Roman" w:hAnsi="Times New Roman" w:cs="Times New Roman"/>
                <w:sz w:val="24"/>
                <w:szCs w:val="24"/>
              </w:rPr>
              <w:tab/>
            </w:r>
            <w:r w:rsidRPr="00F55C35">
              <w:rPr>
                <w:rFonts w:ascii="Times New Roman" w:hAnsi="Times New Roman" w:cs="Times New Roman"/>
                <w:sz w:val="24"/>
                <w:szCs w:val="24"/>
              </w:rPr>
              <w:tab/>
            </w:r>
            <w:r w:rsidRPr="00F55C35">
              <w:rPr>
                <w:rFonts w:ascii="Times New Roman" w:hAnsi="Times New Roman" w:cs="Times New Roman"/>
                <w:sz w:val="24"/>
                <w:szCs w:val="24"/>
              </w:rPr>
              <w:tab/>
            </w:r>
            <w:r w:rsidRPr="00F55C35">
              <w:rPr>
                <w:rFonts w:ascii="Times New Roman" w:hAnsi="Times New Roman" w:cs="Times New Roman"/>
                <w:sz w:val="24"/>
                <w:szCs w:val="24"/>
              </w:rPr>
              <w:tab/>
            </w:r>
            <w:r w:rsidRPr="00F55C35">
              <w:rPr>
                <w:rFonts w:ascii="Times New Roman" w:hAnsi="Times New Roman" w:cs="Times New Roman"/>
                <w:sz w:val="24"/>
                <w:szCs w:val="24"/>
              </w:rPr>
              <w:tab/>
              <w:t xml:space="preserve">       </w:t>
            </w:r>
            <w:r w:rsidRPr="00F114C8">
              <w:rPr>
                <w:rFonts w:ascii="Times New Roman" w:hAnsi="Times New Roman" w:cs="Times New Roman"/>
                <w:b/>
                <w:sz w:val="24"/>
                <w:szCs w:val="24"/>
              </w:rPr>
              <w:t>Dr. Süleyman ELBAN</w:t>
            </w:r>
          </w:p>
          <w:p w14:paraId="2B4E17D6" w14:textId="77777777" w:rsidR="00F55C35" w:rsidRPr="00F55C35" w:rsidRDefault="00F55C35" w:rsidP="00F55C35">
            <w:pPr>
              <w:ind w:left="6372"/>
              <w:jc w:val="both"/>
              <w:rPr>
                <w:rFonts w:ascii="Times New Roman" w:hAnsi="Times New Roman" w:cs="Times New Roman"/>
                <w:sz w:val="24"/>
                <w:szCs w:val="24"/>
              </w:rPr>
            </w:pPr>
            <w:r w:rsidRPr="00F114C8">
              <w:rPr>
                <w:rFonts w:ascii="Times New Roman" w:hAnsi="Times New Roman" w:cs="Times New Roman"/>
                <w:b/>
                <w:sz w:val="24"/>
                <w:szCs w:val="24"/>
              </w:rPr>
              <w:t xml:space="preserve">     İzmir Valisi</w:t>
            </w:r>
          </w:p>
          <w:p w14:paraId="7788C539" w14:textId="77777777" w:rsidR="008006EE" w:rsidRDefault="008006EE" w:rsidP="00ED5C39">
            <w:pPr>
              <w:ind w:right="-1"/>
              <w:jc w:val="center"/>
              <w:rPr>
                <w:rStyle w:val="Balk1Char"/>
                <w:rFonts w:ascii="Times New Roman" w:hAnsi="Times New Roman" w:cs="Times New Roman"/>
              </w:rPr>
            </w:pPr>
          </w:p>
          <w:p w14:paraId="55031DEE" w14:textId="77777777" w:rsidR="008006EE" w:rsidRDefault="008006EE" w:rsidP="00ED5C39">
            <w:pPr>
              <w:ind w:right="-1"/>
              <w:jc w:val="center"/>
              <w:rPr>
                <w:rStyle w:val="Balk1Char"/>
                <w:rFonts w:ascii="Times New Roman" w:hAnsi="Times New Roman" w:cs="Times New Roman"/>
              </w:rPr>
            </w:pPr>
          </w:p>
          <w:p w14:paraId="73A027D2" w14:textId="77777777" w:rsidR="008006EE" w:rsidRDefault="008006EE" w:rsidP="00ED5C39">
            <w:pPr>
              <w:ind w:right="-1"/>
              <w:jc w:val="center"/>
              <w:rPr>
                <w:rStyle w:val="Balk1Char"/>
                <w:rFonts w:ascii="Times New Roman" w:hAnsi="Times New Roman" w:cs="Times New Roman"/>
              </w:rPr>
            </w:pPr>
          </w:p>
          <w:p w14:paraId="6224A6DD" w14:textId="77777777" w:rsidR="008006EE" w:rsidRDefault="008006EE" w:rsidP="00ED5C39">
            <w:pPr>
              <w:ind w:right="-1"/>
              <w:jc w:val="center"/>
              <w:rPr>
                <w:rStyle w:val="Balk1Char"/>
                <w:rFonts w:ascii="Times New Roman" w:hAnsi="Times New Roman" w:cs="Times New Roman"/>
              </w:rPr>
            </w:pPr>
          </w:p>
          <w:p w14:paraId="332244A0" w14:textId="77777777" w:rsidR="008006EE" w:rsidRDefault="008006EE" w:rsidP="00ED5C39">
            <w:pPr>
              <w:ind w:right="-1"/>
              <w:jc w:val="center"/>
              <w:rPr>
                <w:rStyle w:val="Balk1Char"/>
                <w:rFonts w:ascii="Times New Roman" w:hAnsi="Times New Roman" w:cs="Times New Roman"/>
              </w:rPr>
            </w:pPr>
          </w:p>
          <w:p w14:paraId="44AF8DE2" w14:textId="77777777" w:rsidR="008006EE" w:rsidRDefault="008006EE" w:rsidP="00ED5C39">
            <w:pPr>
              <w:ind w:right="-1"/>
              <w:jc w:val="center"/>
              <w:rPr>
                <w:rStyle w:val="Balk1Char"/>
                <w:rFonts w:ascii="Times New Roman" w:hAnsi="Times New Roman" w:cs="Times New Roman"/>
              </w:rPr>
            </w:pPr>
          </w:p>
          <w:p w14:paraId="1DE2F630" w14:textId="77777777" w:rsidR="008006EE" w:rsidRDefault="008006EE" w:rsidP="00ED5C39">
            <w:pPr>
              <w:ind w:right="-1"/>
              <w:jc w:val="center"/>
              <w:rPr>
                <w:rStyle w:val="Balk1Char"/>
                <w:rFonts w:ascii="Times New Roman" w:hAnsi="Times New Roman" w:cs="Times New Roman"/>
              </w:rPr>
            </w:pPr>
          </w:p>
          <w:p w14:paraId="270B562C" w14:textId="77777777" w:rsidR="008006EE" w:rsidRDefault="008006EE" w:rsidP="00ED5C39">
            <w:pPr>
              <w:ind w:right="-1"/>
              <w:jc w:val="center"/>
              <w:rPr>
                <w:rStyle w:val="Balk1Char"/>
                <w:rFonts w:ascii="Times New Roman" w:hAnsi="Times New Roman" w:cs="Times New Roman"/>
              </w:rPr>
            </w:pPr>
          </w:p>
          <w:p w14:paraId="78F59B71" w14:textId="77777777" w:rsidR="008006EE" w:rsidRDefault="008006EE" w:rsidP="00ED5C39">
            <w:pPr>
              <w:ind w:right="-1"/>
              <w:jc w:val="center"/>
              <w:rPr>
                <w:rStyle w:val="Balk1Char"/>
                <w:rFonts w:ascii="Times New Roman" w:hAnsi="Times New Roman" w:cs="Times New Roman"/>
              </w:rPr>
            </w:pPr>
          </w:p>
          <w:p w14:paraId="0FD99EEB" w14:textId="77777777" w:rsidR="008006EE" w:rsidRDefault="008006EE" w:rsidP="00ED5C39">
            <w:pPr>
              <w:ind w:right="-1"/>
              <w:jc w:val="center"/>
              <w:rPr>
                <w:rStyle w:val="Balk1Char"/>
                <w:rFonts w:ascii="Times New Roman" w:hAnsi="Times New Roman" w:cs="Times New Roman"/>
              </w:rPr>
            </w:pPr>
          </w:p>
        </w:tc>
      </w:tr>
    </w:tbl>
    <w:p w14:paraId="1572AAE7" w14:textId="77777777" w:rsidR="00ED5C39" w:rsidRDefault="00ED5C39" w:rsidP="00ED5C39">
      <w:pPr>
        <w:spacing w:after="0" w:line="240" w:lineRule="auto"/>
        <w:ind w:right="-1"/>
        <w:rPr>
          <w:rFonts w:ascii="Times New Roman" w:hAnsi="Times New Roman" w:cs="Times New Roman"/>
          <w:b/>
          <w:sz w:val="28"/>
          <w:szCs w:val="28"/>
        </w:rPr>
      </w:pPr>
    </w:p>
    <w:p w14:paraId="6B132BF8" w14:textId="0943A94C" w:rsidR="00ED5C39" w:rsidRDefault="00ED5C39" w:rsidP="00ED5C39">
      <w:pPr>
        <w:rPr>
          <w:rFonts w:ascii="Times New Roman" w:hAnsi="Times New Roman" w:cs="Times New Roman"/>
          <w:b/>
          <w:sz w:val="28"/>
          <w:szCs w:val="28"/>
        </w:rPr>
      </w:pPr>
    </w:p>
    <w:p w14:paraId="598AB0F1" w14:textId="77777777" w:rsidR="00394C8D" w:rsidRDefault="00394C8D" w:rsidP="00394C8D">
      <w:pPr>
        <w:pStyle w:val="Balk1"/>
      </w:pPr>
      <w:bookmarkStart w:id="1" w:name="_Toc219455085"/>
      <w:r>
        <w:lastRenderedPageBreak/>
        <w:t>İÇİNDEKİLER</w:t>
      </w:r>
      <w:bookmarkEnd w:id="1"/>
      <w:r>
        <w:t xml:space="preserve"> </w:t>
      </w:r>
    </w:p>
    <w:sdt>
      <w:sdtPr>
        <w:rPr>
          <w:rFonts w:asciiTheme="minorHAnsi" w:eastAsiaTheme="minorHAnsi" w:hAnsiTheme="minorHAnsi" w:cstheme="minorBidi"/>
          <w:color w:val="auto"/>
          <w:sz w:val="22"/>
          <w:szCs w:val="22"/>
          <w:lang w:eastAsia="en-US"/>
        </w:rPr>
        <w:id w:val="272914571"/>
        <w:docPartObj>
          <w:docPartGallery w:val="Table of Contents"/>
          <w:docPartUnique/>
        </w:docPartObj>
      </w:sdtPr>
      <w:sdtEndPr>
        <w:rPr>
          <w:b/>
          <w:bCs/>
        </w:rPr>
      </w:sdtEndPr>
      <w:sdtContent>
        <w:p w14:paraId="38B30450" w14:textId="77777777" w:rsidR="00E1431B" w:rsidRDefault="00E1431B">
          <w:pPr>
            <w:pStyle w:val="TBal"/>
          </w:pPr>
        </w:p>
        <w:p w14:paraId="3ED3552F" w14:textId="7356918A" w:rsidR="00D3157D" w:rsidRPr="00EC6E41" w:rsidRDefault="00E1431B">
          <w:pPr>
            <w:pStyle w:val="T1"/>
          </w:pPr>
          <w:r w:rsidRPr="00EC6E41">
            <w:fldChar w:fldCharType="begin"/>
          </w:r>
          <w:r w:rsidRPr="00EC6E41">
            <w:instrText xml:space="preserve"> TOC \o "1-3" \h \z \u </w:instrText>
          </w:r>
          <w:r w:rsidRPr="00EC6E41">
            <w:fldChar w:fldCharType="separate"/>
          </w:r>
          <w:hyperlink w:anchor="_Toc219455084" w:history="1">
            <w:r w:rsidR="00D3157D" w:rsidRPr="00EC6E41">
              <w:rPr>
                <w:rStyle w:val="Kpr"/>
              </w:rPr>
              <w:t>SUNUŞ</w:t>
            </w:r>
            <w:r w:rsidR="00D3157D" w:rsidRPr="00EC6E41">
              <w:rPr>
                <w:webHidden/>
              </w:rPr>
              <w:tab/>
            </w:r>
            <w:r w:rsidR="00D3157D" w:rsidRPr="00EC6E41">
              <w:rPr>
                <w:webHidden/>
              </w:rPr>
              <w:fldChar w:fldCharType="begin"/>
            </w:r>
            <w:r w:rsidR="00D3157D" w:rsidRPr="00EC6E41">
              <w:rPr>
                <w:webHidden/>
              </w:rPr>
              <w:instrText xml:space="preserve"> PAGEREF _Toc219455084 \h </w:instrText>
            </w:r>
            <w:r w:rsidR="00D3157D" w:rsidRPr="00EC6E41">
              <w:rPr>
                <w:webHidden/>
              </w:rPr>
            </w:r>
            <w:r w:rsidR="00D3157D" w:rsidRPr="00EC6E41">
              <w:rPr>
                <w:webHidden/>
              </w:rPr>
              <w:fldChar w:fldCharType="separate"/>
            </w:r>
            <w:r w:rsidR="00D87B94">
              <w:rPr>
                <w:webHidden/>
              </w:rPr>
              <w:t>4</w:t>
            </w:r>
            <w:r w:rsidR="00D3157D" w:rsidRPr="00EC6E41">
              <w:rPr>
                <w:webHidden/>
              </w:rPr>
              <w:fldChar w:fldCharType="end"/>
            </w:r>
          </w:hyperlink>
        </w:p>
        <w:p w14:paraId="4C77D0A1" w14:textId="1C378F1D" w:rsidR="00D3157D" w:rsidRPr="00EC6E41" w:rsidRDefault="00480ED9">
          <w:pPr>
            <w:pStyle w:val="T1"/>
          </w:pPr>
          <w:hyperlink w:anchor="_Toc219455085" w:history="1">
            <w:r w:rsidR="00D3157D" w:rsidRPr="00EC6E41">
              <w:rPr>
                <w:rStyle w:val="Kpr"/>
              </w:rPr>
              <w:t>İÇİNDEKİLER</w:t>
            </w:r>
            <w:r w:rsidR="00D3157D" w:rsidRPr="00EC6E41">
              <w:rPr>
                <w:webHidden/>
              </w:rPr>
              <w:tab/>
            </w:r>
            <w:r w:rsidR="00D3157D" w:rsidRPr="00EC6E41">
              <w:rPr>
                <w:webHidden/>
              </w:rPr>
              <w:fldChar w:fldCharType="begin"/>
            </w:r>
            <w:r w:rsidR="00D3157D" w:rsidRPr="00EC6E41">
              <w:rPr>
                <w:webHidden/>
              </w:rPr>
              <w:instrText xml:space="preserve"> PAGEREF _Toc219455085 \h </w:instrText>
            </w:r>
            <w:r w:rsidR="00D3157D" w:rsidRPr="00EC6E41">
              <w:rPr>
                <w:webHidden/>
              </w:rPr>
            </w:r>
            <w:r w:rsidR="00D3157D" w:rsidRPr="00EC6E41">
              <w:rPr>
                <w:webHidden/>
              </w:rPr>
              <w:fldChar w:fldCharType="separate"/>
            </w:r>
            <w:r w:rsidR="00D87B94">
              <w:rPr>
                <w:webHidden/>
              </w:rPr>
              <w:t>5</w:t>
            </w:r>
            <w:r w:rsidR="00D3157D" w:rsidRPr="00EC6E41">
              <w:rPr>
                <w:webHidden/>
              </w:rPr>
              <w:fldChar w:fldCharType="end"/>
            </w:r>
          </w:hyperlink>
        </w:p>
        <w:p w14:paraId="2B8B8130" w14:textId="5791ACBB" w:rsidR="00D3157D" w:rsidRPr="00EC6E41" w:rsidRDefault="00480ED9">
          <w:pPr>
            <w:pStyle w:val="T1"/>
          </w:pPr>
          <w:hyperlink w:anchor="_Toc219455086" w:history="1">
            <w:r w:rsidR="00D3157D" w:rsidRPr="00EC6E41">
              <w:rPr>
                <w:rStyle w:val="Kpr"/>
              </w:rPr>
              <w:t>GRAFİK DİZİNİ</w:t>
            </w:r>
            <w:r w:rsidR="00D3157D" w:rsidRPr="00EC6E41">
              <w:rPr>
                <w:webHidden/>
              </w:rPr>
              <w:tab/>
            </w:r>
            <w:r w:rsidR="00D3157D" w:rsidRPr="00EC6E41">
              <w:rPr>
                <w:webHidden/>
              </w:rPr>
              <w:fldChar w:fldCharType="begin"/>
            </w:r>
            <w:r w:rsidR="00D3157D" w:rsidRPr="00EC6E41">
              <w:rPr>
                <w:webHidden/>
              </w:rPr>
              <w:instrText xml:space="preserve"> PAGEREF _Toc219455086 \h </w:instrText>
            </w:r>
            <w:r w:rsidR="00D3157D" w:rsidRPr="00EC6E41">
              <w:rPr>
                <w:webHidden/>
              </w:rPr>
            </w:r>
            <w:r w:rsidR="00D3157D" w:rsidRPr="00EC6E41">
              <w:rPr>
                <w:webHidden/>
              </w:rPr>
              <w:fldChar w:fldCharType="separate"/>
            </w:r>
            <w:r w:rsidR="00D87B94">
              <w:rPr>
                <w:webHidden/>
              </w:rPr>
              <w:t>6</w:t>
            </w:r>
            <w:r w:rsidR="00D3157D" w:rsidRPr="00EC6E41">
              <w:rPr>
                <w:webHidden/>
              </w:rPr>
              <w:fldChar w:fldCharType="end"/>
            </w:r>
          </w:hyperlink>
        </w:p>
        <w:p w14:paraId="21E7D9F8" w14:textId="2E90090A" w:rsidR="00D3157D" w:rsidRPr="00EC6E41" w:rsidRDefault="00480ED9">
          <w:pPr>
            <w:pStyle w:val="T1"/>
          </w:pPr>
          <w:hyperlink w:anchor="_Toc219455087" w:history="1">
            <w:r w:rsidR="00D3157D" w:rsidRPr="00EC6E41">
              <w:rPr>
                <w:rStyle w:val="Kpr"/>
              </w:rPr>
              <w:t>KAVRAMSAL ÇERÇEVE</w:t>
            </w:r>
            <w:r w:rsidR="00D3157D" w:rsidRPr="00EC6E41">
              <w:rPr>
                <w:webHidden/>
              </w:rPr>
              <w:tab/>
            </w:r>
            <w:r w:rsidR="00D3157D" w:rsidRPr="00EC6E41">
              <w:rPr>
                <w:webHidden/>
              </w:rPr>
              <w:fldChar w:fldCharType="begin"/>
            </w:r>
            <w:r w:rsidR="00D3157D" w:rsidRPr="00EC6E41">
              <w:rPr>
                <w:webHidden/>
              </w:rPr>
              <w:instrText xml:space="preserve"> PAGEREF _Toc219455087 \h </w:instrText>
            </w:r>
            <w:r w:rsidR="00D3157D" w:rsidRPr="00EC6E41">
              <w:rPr>
                <w:webHidden/>
              </w:rPr>
            </w:r>
            <w:r w:rsidR="00D3157D" w:rsidRPr="00EC6E41">
              <w:rPr>
                <w:webHidden/>
              </w:rPr>
              <w:fldChar w:fldCharType="separate"/>
            </w:r>
            <w:r w:rsidR="00D87B94">
              <w:rPr>
                <w:webHidden/>
              </w:rPr>
              <w:t>8</w:t>
            </w:r>
            <w:r w:rsidR="00D3157D" w:rsidRPr="00EC6E41">
              <w:rPr>
                <w:webHidden/>
              </w:rPr>
              <w:fldChar w:fldCharType="end"/>
            </w:r>
          </w:hyperlink>
        </w:p>
        <w:p w14:paraId="56A1B62A" w14:textId="2A19DE3B" w:rsidR="00D3157D" w:rsidRPr="00EC6E41" w:rsidRDefault="00480ED9">
          <w:pPr>
            <w:pStyle w:val="T2"/>
            <w:tabs>
              <w:tab w:val="right" w:leader="dot" w:pos="9062"/>
            </w:tabs>
            <w:rPr>
              <w:rFonts w:ascii="Times New Roman" w:hAnsi="Times New Roman"/>
              <w:noProof/>
            </w:rPr>
          </w:pPr>
          <w:hyperlink w:anchor="_Toc219455088" w:history="1">
            <w:r w:rsidR="00D3157D" w:rsidRPr="00EC6E41">
              <w:rPr>
                <w:rStyle w:val="Kpr"/>
                <w:rFonts w:ascii="Times New Roman" w:hAnsi="Times New Roman"/>
                <w:noProof/>
              </w:rPr>
              <w:t>1. Kadına Yönelik Şiddetin Tanımı ve Türleri</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_Toc219455088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8</w:t>
            </w:r>
            <w:r w:rsidR="00D3157D" w:rsidRPr="00EC6E41">
              <w:rPr>
                <w:rFonts w:ascii="Times New Roman" w:hAnsi="Times New Roman"/>
                <w:noProof/>
                <w:webHidden/>
              </w:rPr>
              <w:fldChar w:fldCharType="end"/>
            </w:r>
          </w:hyperlink>
        </w:p>
        <w:p w14:paraId="07889775" w14:textId="6FF03294" w:rsidR="00D3157D" w:rsidRPr="00EC6E41" w:rsidRDefault="00480ED9">
          <w:pPr>
            <w:pStyle w:val="T2"/>
            <w:tabs>
              <w:tab w:val="right" w:leader="dot" w:pos="9062"/>
            </w:tabs>
            <w:rPr>
              <w:rFonts w:ascii="Times New Roman" w:hAnsi="Times New Roman"/>
              <w:noProof/>
            </w:rPr>
          </w:pPr>
          <w:hyperlink w:anchor="_Toc219455095" w:history="1">
            <w:r w:rsidR="00D3157D" w:rsidRPr="00EC6E41">
              <w:rPr>
                <w:rStyle w:val="Kpr"/>
                <w:rFonts w:ascii="Times New Roman" w:hAnsi="Times New Roman"/>
                <w:noProof/>
              </w:rPr>
              <w:t>2. Kadına Yönelik Şiddete İlişkin Risk Faktörleri</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_Toc219455095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10</w:t>
            </w:r>
            <w:r w:rsidR="00D3157D" w:rsidRPr="00EC6E41">
              <w:rPr>
                <w:rFonts w:ascii="Times New Roman" w:hAnsi="Times New Roman"/>
                <w:noProof/>
                <w:webHidden/>
              </w:rPr>
              <w:fldChar w:fldCharType="end"/>
            </w:r>
          </w:hyperlink>
        </w:p>
        <w:p w14:paraId="5CEC435D" w14:textId="33EC9081" w:rsidR="00D3157D" w:rsidRPr="00EC6E41" w:rsidRDefault="00480ED9">
          <w:pPr>
            <w:pStyle w:val="T2"/>
            <w:tabs>
              <w:tab w:val="right" w:leader="dot" w:pos="9062"/>
            </w:tabs>
            <w:rPr>
              <w:rFonts w:ascii="Times New Roman" w:hAnsi="Times New Roman"/>
              <w:noProof/>
            </w:rPr>
          </w:pPr>
          <w:hyperlink w:anchor="_Toc219455100" w:history="1">
            <w:r w:rsidR="00D3157D" w:rsidRPr="00EC6E41">
              <w:rPr>
                <w:rStyle w:val="Kpr"/>
                <w:rFonts w:ascii="Times New Roman" w:hAnsi="Times New Roman"/>
                <w:noProof/>
              </w:rPr>
              <w:t>3. Kadına Yönelik Şiddetin Etkileri</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_Toc219455100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12</w:t>
            </w:r>
            <w:r w:rsidR="00D3157D" w:rsidRPr="00EC6E41">
              <w:rPr>
                <w:rFonts w:ascii="Times New Roman" w:hAnsi="Times New Roman"/>
                <w:noProof/>
                <w:webHidden/>
              </w:rPr>
              <w:fldChar w:fldCharType="end"/>
            </w:r>
          </w:hyperlink>
        </w:p>
        <w:p w14:paraId="4DCEAEB0" w14:textId="316EED55" w:rsidR="00D3157D" w:rsidRPr="00EC6E41" w:rsidRDefault="00480ED9">
          <w:pPr>
            <w:pStyle w:val="T2"/>
            <w:tabs>
              <w:tab w:val="right" w:leader="dot" w:pos="9062"/>
            </w:tabs>
            <w:rPr>
              <w:rFonts w:ascii="Times New Roman" w:hAnsi="Times New Roman"/>
              <w:noProof/>
            </w:rPr>
          </w:pPr>
          <w:hyperlink w:anchor="_Toc219455104" w:history="1">
            <w:r w:rsidR="00D3157D" w:rsidRPr="00EC6E41">
              <w:rPr>
                <w:rStyle w:val="Kpr"/>
                <w:rFonts w:ascii="Times New Roman" w:hAnsi="Times New Roman"/>
                <w:noProof/>
              </w:rPr>
              <w:t>4. Kadına Yönelik Şiddet İstatistikleri</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_Toc219455104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14</w:t>
            </w:r>
            <w:r w:rsidR="00D3157D" w:rsidRPr="00EC6E41">
              <w:rPr>
                <w:rFonts w:ascii="Times New Roman" w:hAnsi="Times New Roman"/>
                <w:noProof/>
                <w:webHidden/>
              </w:rPr>
              <w:fldChar w:fldCharType="end"/>
            </w:r>
          </w:hyperlink>
        </w:p>
        <w:p w14:paraId="4B0A320D" w14:textId="0793A0D0" w:rsidR="00D3157D" w:rsidRPr="00EC6E41" w:rsidRDefault="00480ED9">
          <w:pPr>
            <w:pStyle w:val="T1"/>
          </w:pPr>
          <w:hyperlink w:anchor="_Toc219455106" w:history="1">
            <w:r w:rsidR="00D3157D" w:rsidRPr="00EC6E41">
              <w:rPr>
                <w:rStyle w:val="Kpr"/>
              </w:rPr>
              <w:t>GEÇMİŞ DÖNEM ULUSAL EYLEM PLANLARI</w:t>
            </w:r>
            <w:r w:rsidR="00D3157D" w:rsidRPr="00EC6E41">
              <w:rPr>
                <w:webHidden/>
              </w:rPr>
              <w:tab/>
            </w:r>
            <w:r w:rsidR="00D3157D" w:rsidRPr="00EC6E41">
              <w:rPr>
                <w:webHidden/>
              </w:rPr>
              <w:fldChar w:fldCharType="begin"/>
            </w:r>
            <w:r w:rsidR="00D3157D" w:rsidRPr="00EC6E41">
              <w:rPr>
                <w:webHidden/>
              </w:rPr>
              <w:instrText xml:space="preserve"> PAGEREF _Toc219455106 \h </w:instrText>
            </w:r>
            <w:r w:rsidR="00D3157D" w:rsidRPr="00EC6E41">
              <w:rPr>
                <w:webHidden/>
              </w:rPr>
            </w:r>
            <w:r w:rsidR="00D3157D" w:rsidRPr="00EC6E41">
              <w:rPr>
                <w:webHidden/>
              </w:rPr>
              <w:fldChar w:fldCharType="separate"/>
            </w:r>
            <w:r w:rsidR="00D87B94">
              <w:rPr>
                <w:webHidden/>
              </w:rPr>
              <w:t>17</w:t>
            </w:r>
            <w:r w:rsidR="00D3157D" w:rsidRPr="00EC6E41">
              <w:rPr>
                <w:webHidden/>
              </w:rPr>
              <w:fldChar w:fldCharType="end"/>
            </w:r>
          </w:hyperlink>
        </w:p>
        <w:p w14:paraId="612EF2F7" w14:textId="458CF140" w:rsidR="00D3157D" w:rsidRPr="00EC6E41" w:rsidRDefault="00480ED9">
          <w:pPr>
            <w:pStyle w:val="T1"/>
          </w:pPr>
          <w:hyperlink w:anchor="_Toc219455107" w:history="1">
            <w:r w:rsidR="00D3157D" w:rsidRPr="00EC6E41">
              <w:rPr>
                <w:rStyle w:val="Kpr"/>
              </w:rPr>
              <w:t>GEÇMİŞ DÖNEM KADINA YÖNELİK ŞİDDETLE MÜCADELE İL EYLEM PLANLARI</w:t>
            </w:r>
            <w:r w:rsidR="00D3157D" w:rsidRPr="00EC6E41">
              <w:rPr>
                <w:webHidden/>
              </w:rPr>
              <w:tab/>
            </w:r>
            <w:r w:rsidR="00D3157D" w:rsidRPr="00EC6E41">
              <w:rPr>
                <w:webHidden/>
              </w:rPr>
              <w:fldChar w:fldCharType="begin"/>
            </w:r>
            <w:r w:rsidR="00D3157D" w:rsidRPr="00EC6E41">
              <w:rPr>
                <w:webHidden/>
              </w:rPr>
              <w:instrText xml:space="preserve"> PAGEREF _Toc219455107 \h </w:instrText>
            </w:r>
            <w:r w:rsidR="00D3157D" w:rsidRPr="00EC6E41">
              <w:rPr>
                <w:webHidden/>
              </w:rPr>
            </w:r>
            <w:r w:rsidR="00D3157D" w:rsidRPr="00EC6E41">
              <w:rPr>
                <w:webHidden/>
              </w:rPr>
              <w:fldChar w:fldCharType="separate"/>
            </w:r>
            <w:r w:rsidR="00D87B94">
              <w:rPr>
                <w:webHidden/>
              </w:rPr>
              <w:t>18</w:t>
            </w:r>
            <w:r w:rsidR="00D3157D" w:rsidRPr="00EC6E41">
              <w:rPr>
                <w:webHidden/>
              </w:rPr>
              <w:fldChar w:fldCharType="end"/>
            </w:r>
          </w:hyperlink>
        </w:p>
        <w:p w14:paraId="612BCA31" w14:textId="4B100C1A" w:rsidR="00D3157D" w:rsidRPr="00EC6E41" w:rsidRDefault="00480ED9">
          <w:pPr>
            <w:pStyle w:val="T1"/>
          </w:pPr>
          <w:hyperlink w:anchor="_Toc219455108" w:history="1">
            <w:r w:rsidR="00D3157D" w:rsidRPr="00EC6E41">
              <w:rPr>
                <w:rStyle w:val="Kpr"/>
              </w:rPr>
              <w:t>KADIN</w:t>
            </w:r>
            <w:r w:rsidR="00831AE8">
              <w:rPr>
                <w:rStyle w:val="Kpr"/>
              </w:rPr>
              <w:t>A YÖNELİK ŞİDDETLE MÜCADELE</w:t>
            </w:r>
            <w:r w:rsidR="00D3157D" w:rsidRPr="00EC6E41">
              <w:rPr>
                <w:rStyle w:val="Kpr"/>
              </w:rPr>
              <w:t xml:space="preserve"> </w:t>
            </w:r>
            <w:r w:rsidR="00831AE8">
              <w:rPr>
                <w:rStyle w:val="Kpr"/>
              </w:rPr>
              <w:t>İZMİR</w:t>
            </w:r>
            <w:r w:rsidR="00D3157D" w:rsidRPr="00EC6E41">
              <w:rPr>
                <w:rStyle w:val="Kpr"/>
              </w:rPr>
              <w:t xml:space="preserve"> </w:t>
            </w:r>
            <w:r w:rsidR="00D3157D" w:rsidRPr="00E40754">
              <w:rPr>
                <w:rStyle w:val="Kpr"/>
                <w:u w:val="none"/>
              </w:rPr>
              <w:t>İL</w:t>
            </w:r>
            <w:r w:rsidR="00E40754">
              <w:rPr>
                <w:color w:val="0563C1" w:themeColor="hyperlink"/>
              </w:rPr>
              <w:t xml:space="preserve"> </w:t>
            </w:r>
            <w:r w:rsidR="00D3157D" w:rsidRPr="00E40754">
              <w:rPr>
                <w:rStyle w:val="Kpr"/>
                <w:u w:val="none"/>
              </w:rPr>
              <w:t>EYLEM</w:t>
            </w:r>
            <w:r w:rsidR="00D3157D" w:rsidRPr="00EC6E41">
              <w:rPr>
                <w:rStyle w:val="Kpr"/>
              </w:rPr>
              <w:t xml:space="preserve"> PLANI (2026-2030)</w:t>
            </w:r>
            <w:r w:rsidR="00D3157D" w:rsidRPr="00EC6E41">
              <w:rPr>
                <w:webHidden/>
              </w:rPr>
              <w:tab/>
            </w:r>
            <w:r w:rsidR="00D3157D" w:rsidRPr="00EC6E41">
              <w:rPr>
                <w:webHidden/>
              </w:rPr>
              <w:fldChar w:fldCharType="begin"/>
            </w:r>
            <w:r w:rsidR="00D3157D" w:rsidRPr="00EC6E41">
              <w:rPr>
                <w:webHidden/>
              </w:rPr>
              <w:instrText xml:space="preserve"> PAGEREF _Toc219455108 \h </w:instrText>
            </w:r>
            <w:r w:rsidR="00D3157D" w:rsidRPr="00EC6E41">
              <w:rPr>
                <w:webHidden/>
              </w:rPr>
            </w:r>
            <w:r w:rsidR="00D3157D" w:rsidRPr="00EC6E41">
              <w:rPr>
                <w:webHidden/>
              </w:rPr>
              <w:fldChar w:fldCharType="separate"/>
            </w:r>
            <w:r w:rsidR="00D87B94">
              <w:rPr>
                <w:webHidden/>
              </w:rPr>
              <w:t>19</w:t>
            </w:r>
            <w:r w:rsidR="00D3157D" w:rsidRPr="00EC6E41">
              <w:rPr>
                <w:webHidden/>
              </w:rPr>
              <w:fldChar w:fldCharType="end"/>
            </w:r>
          </w:hyperlink>
        </w:p>
        <w:p w14:paraId="67F8992F" w14:textId="2792617D" w:rsidR="00D3157D" w:rsidRPr="00EC6E41" w:rsidRDefault="00480ED9">
          <w:pPr>
            <w:pStyle w:val="T2"/>
            <w:tabs>
              <w:tab w:val="left" w:pos="660"/>
              <w:tab w:val="right" w:leader="dot" w:pos="9062"/>
            </w:tabs>
            <w:rPr>
              <w:rFonts w:ascii="Times New Roman" w:hAnsi="Times New Roman"/>
              <w:noProof/>
            </w:rPr>
          </w:pPr>
          <w:hyperlink w:anchor="_Toc219455109" w:history="1">
            <w:r w:rsidR="00D3157D" w:rsidRPr="00EC6E41">
              <w:rPr>
                <w:rStyle w:val="Kpr"/>
                <w:rFonts w:ascii="Times New Roman" w:eastAsiaTheme="minorHAnsi" w:hAnsi="Times New Roman"/>
                <w:noProof/>
              </w:rPr>
              <w:t>1.</w:t>
            </w:r>
            <w:r w:rsidR="00CA1E5F">
              <w:rPr>
                <w:rFonts w:ascii="Times New Roman" w:hAnsi="Times New Roman"/>
                <w:noProof/>
              </w:rPr>
              <w:t xml:space="preserve"> </w:t>
            </w:r>
            <w:r w:rsidR="00D3157D" w:rsidRPr="00EC6E41">
              <w:rPr>
                <w:rStyle w:val="Kpr"/>
                <w:rFonts w:ascii="Times New Roman" w:hAnsi="Times New Roman"/>
                <w:noProof/>
              </w:rPr>
              <w:t>Hazırlık Çalışmaları</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_Toc219455109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19</w:t>
            </w:r>
            <w:r w:rsidR="00D3157D" w:rsidRPr="00EC6E41">
              <w:rPr>
                <w:rFonts w:ascii="Times New Roman" w:hAnsi="Times New Roman"/>
                <w:noProof/>
                <w:webHidden/>
              </w:rPr>
              <w:fldChar w:fldCharType="end"/>
            </w:r>
          </w:hyperlink>
        </w:p>
        <w:p w14:paraId="471982AE" w14:textId="257B527B" w:rsidR="00D3157D" w:rsidRPr="00EC6E41" w:rsidRDefault="00480ED9">
          <w:pPr>
            <w:pStyle w:val="T2"/>
            <w:tabs>
              <w:tab w:val="left" w:pos="660"/>
              <w:tab w:val="right" w:leader="dot" w:pos="9062"/>
            </w:tabs>
            <w:rPr>
              <w:rFonts w:ascii="Times New Roman" w:hAnsi="Times New Roman"/>
              <w:noProof/>
            </w:rPr>
          </w:pPr>
          <w:hyperlink w:anchor="_Toc219455110" w:history="1">
            <w:r w:rsidR="00D3157D" w:rsidRPr="00EC6E41">
              <w:rPr>
                <w:rStyle w:val="Kpr"/>
                <w:rFonts w:ascii="Times New Roman" w:hAnsi="Times New Roman"/>
                <w:noProof/>
              </w:rPr>
              <w:t>2.</w:t>
            </w:r>
            <w:r w:rsidR="00CA1E5F">
              <w:rPr>
                <w:rFonts w:ascii="Times New Roman" w:hAnsi="Times New Roman"/>
                <w:noProof/>
              </w:rPr>
              <w:t xml:space="preserve"> </w:t>
            </w:r>
            <w:r w:rsidR="00D3157D" w:rsidRPr="00EC6E41">
              <w:rPr>
                <w:rStyle w:val="Kpr"/>
                <w:rFonts w:ascii="Times New Roman" w:hAnsi="Times New Roman"/>
                <w:noProof/>
              </w:rPr>
              <w:t>Temel İlkeler:</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_Toc219455110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19</w:t>
            </w:r>
            <w:r w:rsidR="00D3157D" w:rsidRPr="00EC6E41">
              <w:rPr>
                <w:rFonts w:ascii="Times New Roman" w:hAnsi="Times New Roman"/>
                <w:noProof/>
                <w:webHidden/>
              </w:rPr>
              <w:fldChar w:fldCharType="end"/>
            </w:r>
          </w:hyperlink>
        </w:p>
        <w:p w14:paraId="38B7288D" w14:textId="0717F3CE" w:rsidR="00D3157D" w:rsidRPr="00EC6E41" w:rsidRDefault="00480ED9">
          <w:pPr>
            <w:pStyle w:val="T2"/>
            <w:tabs>
              <w:tab w:val="right" w:leader="dot" w:pos="9062"/>
            </w:tabs>
            <w:rPr>
              <w:rFonts w:ascii="Times New Roman" w:hAnsi="Times New Roman"/>
              <w:noProof/>
            </w:rPr>
          </w:pPr>
          <w:hyperlink w:anchor="_Toc219455111" w:history="1">
            <w:r w:rsidR="00D3157D" w:rsidRPr="00EC6E41">
              <w:rPr>
                <w:rStyle w:val="Kpr"/>
                <w:rFonts w:ascii="Times New Roman" w:hAnsi="Times New Roman"/>
                <w:noProof/>
              </w:rPr>
              <w:t>3. Yapısal Özellikler</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_Toc219455111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20</w:t>
            </w:r>
            <w:r w:rsidR="00D3157D" w:rsidRPr="00EC6E41">
              <w:rPr>
                <w:rFonts w:ascii="Times New Roman" w:hAnsi="Times New Roman"/>
                <w:noProof/>
                <w:webHidden/>
              </w:rPr>
              <w:fldChar w:fldCharType="end"/>
            </w:r>
          </w:hyperlink>
        </w:p>
        <w:p w14:paraId="659B6CCE" w14:textId="3CF0E560" w:rsidR="00D3157D" w:rsidRPr="00EC6E41" w:rsidRDefault="00480ED9">
          <w:pPr>
            <w:pStyle w:val="T2"/>
            <w:tabs>
              <w:tab w:val="right" w:leader="dot" w:pos="9062"/>
            </w:tabs>
            <w:rPr>
              <w:rFonts w:ascii="Times New Roman" w:hAnsi="Times New Roman"/>
              <w:noProof/>
            </w:rPr>
          </w:pPr>
          <w:hyperlink w:anchor="_Toc219455112" w:history="1">
            <w:r w:rsidR="00D3157D" w:rsidRPr="00EC6E41">
              <w:rPr>
                <w:rStyle w:val="Kpr"/>
                <w:rFonts w:ascii="Times New Roman" w:hAnsi="Times New Roman"/>
                <w:bCs/>
                <w:noProof/>
              </w:rPr>
              <w:t>4. Tematik Çerçeve</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_Toc219455112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21</w:t>
            </w:r>
            <w:r w:rsidR="00D3157D" w:rsidRPr="00EC6E41">
              <w:rPr>
                <w:rFonts w:ascii="Times New Roman" w:hAnsi="Times New Roman"/>
                <w:noProof/>
                <w:webHidden/>
              </w:rPr>
              <w:fldChar w:fldCharType="end"/>
            </w:r>
          </w:hyperlink>
        </w:p>
        <w:p w14:paraId="16AA14E6" w14:textId="009C6EEB" w:rsidR="00D3157D" w:rsidRPr="00EC6E41" w:rsidRDefault="00480ED9">
          <w:pPr>
            <w:pStyle w:val="T3"/>
            <w:tabs>
              <w:tab w:val="right" w:leader="dot" w:pos="9062"/>
            </w:tabs>
            <w:rPr>
              <w:rFonts w:ascii="Times New Roman" w:hAnsi="Times New Roman"/>
              <w:noProof/>
            </w:rPr>
          </w:pPr>
          <w:hyperlink w:anchor="_Toc219455113" w:history="1">
            <w:r w:rsidR="00D3157D" w:rsidRPr="00EC6E41">
              <w:rPr>
                <w:rStyle w:val="Kpr"/>
                <w:rFonts w:ascii="Times New Roman" w:hAnsi="Times New Roman"/>
                <w:noProof/>
              </w:rPr>
              <w:t>4.1. Dikey Eksenler</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_Toc219455113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22</w:t>
            </w:r>
            <w:r w:rsidR="00D3157D" w:rsidRPr="00EC6E41">
              <w:rPr>
                <w:rFonts w:ascii="Times New Roman" w:hAnsi="Times New Roman"/>
                <w:noProof/>
                <w:webHidden/>
              </w:rPr>
              <w:fldChar w:fldCharType="end"/>
            </w:r>
          </w:hyperlink>
        </w:p>
        <w:p w14:paraId="15F06AEA" w14:textId="0C57D516" w:rsidR="00D3157D" w:rsidRPr="00EC6E41" w:rsidRDefault="00480ED9">
          <w:pPr>
            <w:pStyle w:val="T3"/>
            <w:tabs>
              <w:tab w:val="right" w:leader="dot" w:pos="9062"/>
            </w:tabs>
            <w:rPr>
              <w:rFonts w:ascii="Times New Roman" w:hAnsi="Times New Roman"/>
              <w:noProof/>
            </w:rPr>
          </w:pPr>
          <w:hyperlink w:anchor="_Toc219455114" w:history="1">
            <w:r w:rsidR="00D3157D" w:rsidRPr="00EC6E41">
              <w:rPr>
                <w:rStyle w:val="Kpr"/>
                <w:rFonts w:ascii="Times New Roman" w:hAnsi="Times New Roman"/>
                <w:noProof/>
              </w:rPr>
              <w:t>4.2. Yatay Eksenler</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_Toc219455114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23</w:t>
            </w:r>
            <w:r w:rsidR="00D3157D" w:rsidRPr="00EC6E41">
              <w:rPr>
                <w:rFonts w:ascii="Times New Roman" w:hAnsi="Times New Roman"/>
                <w:noProof/>
                <w:webHidden/>
              </w:rPr>
              <w:fldChar w:fldCharType="end"/>
            </w:r>
          </w:hyperlink>
        </w:p>
        <w:p w14:paraId="43423EB1" w14:textId="20966AD0" w:rsidR="00D3157D" w:rsidRPr="00EC6E41" w:rsidRDefault="00480ED9">
          <w:pPr>
            <w:pStyle w:val="T2"/>
            <w:tabs>
              <w:tab w:val="right" w:leader="dot" w:pos="9062"/>
            </w:tabs>
            <w:rPr>
              <w:rFonts w:ascii="Times New Roman" w:hAnsi="Times New Roman"/>
              <w:noProof/>
            </w:rPr>
          </w:pPr>
          <w:hyperlink w:anchor="_Toc219455115" w:history="1">
            <w:r w:rsidR="00D3157D" w:rsidRPr="00EC6E41">
              <w:rPr>
                <w:rStyle w:val="Kpr"/>
                <w:rFonts w:ascii="Times New Roman" w:hAnsi="Times New Roman"/>
                <w:noProof/>
              </w:rPr>
              <w:t>5. Stratejiler ve Faaliyetler</w:t>
            </w:r>
            <w:r w:rsidR="00D3157D" w:rsidRPr="00EC6E41">
              <w:rPr>
                <w:rFonts w:ascii="Times New Roman" w:hAnsi="Times New Roman"/>
                <w:noProof/>
                <w:webHidden/>
              </w:rPr>
              <w:tab/>
            </w:r>
            <w:r w:rsidR="00D3157D" w:rsidRPr="00EC6E41">
              <w:rPr>
                <w:rFonts w:ascii="Times New Roman" w:hAnsi="Times New Roman"/>
                <w:noProof/>
                <w:webHidden/>
              </w:rPr>
              <w:fldChar w:fldCharType="begin"/>
            </w:r>
            <w:r w:rsidR="00D3157D" w:rsidRPr="00EC6E41">
              <w:rPr>
                <w:rFonts w:ascii="Times New Roman" w:hAnsi="Times New Roman"/>
                <w:noProof/>
                <w:webHidden/>
              </w:rPr>
              <w:instrText xml:space="preserve"> PAGEREF _Toc219455115 \h </w:instrText>
            </w:r>
            <w:r w:rsidR="00D3157D" w:rsidRPr="00EC6E41">
              <w:rPr>
                <w:rFonts w:ascii="Times New Roman" w:hAnsi="Times New Roman"/>
                <w:noProof/>
                <w:webHidden/>
              </w:rPr>
            </w:r>
            <w:r w:rsidR="00D3157D" w:rsidRPr="00EC6E41">
              <w:rPr>
                <w:rFonts w:ascii="Times New Roman" w:hAnsi="Times New Roman"/>
                <w:noProof/>
                <w:webHidden/>
              </w:rPr>
              <w:fldChar w:fldCharType="separate"/>
            </w:r>
            <w:r w:rsidR="00D87B94">
              <w:rPr>
                <w:rFonts w:ascii="Times New Roman" w:hAnsi="Times New Roman"/>
                <w:noProof/>
                <w:webHidden/>
              </w:rPr>
              <w:t>26</w:t>
            </w:r>
            <w:r w:rsidR="00D3157D" w:rsidRPr="00EC6E41">
              <w:rPr>
                <w:rFonts w:ascii="Times New Roman" w:hAnsi="Times New Roman"/>
                <w:noProof/>
                <w:webHidden/>
              </w:rPr>
              <w:fldChar w:fldCharType="end"/>
            </w:r>
          </w:hyperlink>
        </w:p>
        <w:p w14:paraId="5F6BE22B" w14:textId="458C66EC" w:rsidR="00D3157D" w:rsidRPr="00EC6E41" w:rsidRDefault="00480ED9">
          <w:pPr>
            <w:pStyle w:val="T1"/>
          </w:pPr>
          <w:hyperlink w:anchor="_Toc219455116" w:history="1">
            <w:r w:rsidR="00D3157D" w:rsidRPr="00EC6E41">
              <w:rPr>
                <w:rStyle w:val="Kpr"/>
              </w:rPr>
              <w:t>DİKEY EKSEN – 1: ŞİDDETSİZ YAŞAM VE SAYGI KÜLTÜRÜ</w:t>
            </w:r>
            <w:r w:rsidR="00D3157D" w:rsidRPr="00EC6E41">
              <w:rPr>
                <w:webHidden/>
              </w:rPr>
              <w:tab/>
            </w:r>
            <w:r w:rsidR="00D3157D" w:rsidRPr="00EC6E41">
              <w:rPr>
                <w:webHidden/>
              </w:rPr>
              <w:fldChar w:fldCharType="begin"/>
            </w:r>
            <w:r w:rsidR="00D3157D" w:rsidRPr="00EC6E41">
              <w:rPr>
                <w:webHidden/>
              </w:rPr>
              <w:instrText xml:space="preserve"> PAGEREF _Toc219455116 \h </w:instrText>
            </w:r>
            <w:r w:rsidR="00D3157D" w:rsidRPr="00EC6E41">
              <w:rPr>
                <w:webHidden/>
              </w:rPr>
            </w:r>
            <w:r w:rsidR="00D3157D" w:rsidRPr="00EC6E41">
              <w:rPr>
                <w:webHidden/>
              </w:rPr>
              <w:fldChar w:fldCharType="separate"/>
            </w:r>
            <w:r w:rsidR="00D87B94">
              <w:rPr>
                <w:webHidden/>
              </w:rPr>
              <w:t>28</w:t>
            </w:r>
            <w:r w:rsidR="00D3157D" w:rsidRPr="00EC6E41">
              <w:rPr>
                <w:webHidden/>
              </w:rPr>
              <w:fldChar w:fldCharType="end"/>
            </w:r>
          </w:hyperlink>
        </w:p>
        <w:p w14:paraId="4837179B" w14:textId="36553427" w:rsidR="00D3157D" w:rsidRPr="00EC6E41" w:rsidRDefault="00480ED9">
          <w:pPr>
            <w:pStyle w:val="T1"/>
          </w:pPr>
          <w:hyperlink w:anchor="_Toc219455120" w:history="1">
            <w:r w:rsidR="00CA1E5F">
              <w:rPr>
                <w:rStyle w:val="Kpr"/>
              </w:rPr>
              <w:t>DİKEY</w:t>
            </w:r>
            <w:r w:rsidR="00CA1E5F" w:rsidRPr="00EC6E41">
              <w:rPr>
                <w:rStyle w:val="Kpr"/>
              </w:rPr>
              <w:t xml:space="preserve"> EKSEN – 2: ETKİN HUKUKİ KORUMA VE ADALETE ERİŞİM</w:t>
            </w:r>
            <w:r w:rsidR="00CA1E5F" w:rsidRPr="00EC6E41">
              <w:rPr>
                <w:webHidden/>
              </w:rPr>
              <w:tab/>
            </w:r>
            <w:r w:rsidR="00CA1E5F" w:rsidRPr="00EC6E41">
              <w:rPr>
                <w:webHidden/>
              </w:rPr>
              <w:fldChar w:fldCharType="begin"/>
            </w:r>
            <w:r w:rsidR="00CA1E5F" w:rsidRPr="00EC6E41">
              <w:rPr>
                <w:webHidden/>
              </w:rPr>
              <w:instrText xml:space="preserve"> PAGEREF _Toc219455120 \h </w:instrText>
            </w:r>
            <w:r w:rsidR="00CA1E5F" w:rsidRPr="00EC6E41">
              <w:rPr>
                <w:webHidden/>
              </w:rPr>
            </w:r>
            <w:r w:rsidR="00CA1E5F" w:rsidRPr="00EC6E41">
              <w:rPr>
                <w:webHidden/>
              </w:rPr>
              <w:fldChar w:fldCharType="separate"/>
            </w:r>
            <w:r w:rsidR="00D87B94">
              <w:rPr>
                <w:webHidden/>
              </w:rPr>
              <w:t>48</w:t>
            </w:r>
            <w:r w:rsidR="00CA1E5F" w:rsidRPr="00EC6E41">
              <w:rPr>
                <w:webHidden/>
              </w:rPr>
              <w:fldChar w:fldCharType="end"/>
            </w:r>
          </w:hyperlink>
        </w:p>
        <w:p w14:paraId="54FE2526" w14:textId="7DBE982D" w:rsidR="00D3157D" w:rsidRPr="00EC6E41" w:rsidRDefault="00480ED9">
          <w:pPr>
            <w:pStyle w:val="T1"/>
          </w:pPr>
          <w:hyperlink w:anchor="_Toc219455124" w:history="1">
            <w:r w:rsidR="00D3157D" w:rsidRPr="00EC6E41">
              <w:rPr>
                <w:rStyle w:val="Kpr"/>
              </w:rPr>
              <w:t>DİKEY EKSEN – 3: RİSK ODAKLI VE UZMANLAŞMIŞ MÜDAHALE</w:t>
            </w:r>
            <w:r w:rsidR="00D3157D" w:rsidRPr="00EC6E41">
              <w:rPr>
                <w:webHidden/>
              </w:rPr>
              <w:tab/>
            </w:r>
            <w:r w:rsidR="00D3157D" w:rsidRPr="00EC6E41">
              <w:rPr>
                <w:webHidden/>
              </w:rPr>
              <w:fldChar w:fldCharType="begin"/>
            </w:r>
            <w:r w:rsidR="00D3157D" w:rsidRPr="00EC6E41">
              <w:rPr>
                <w:webHidden/>
              </w:rPr>
              <w:instrText xml:space="preserve"> PAGEREF _Toc219455124 \h </w:instrText>
            </w:r>
            <w:r w:rsidR="00D3157D" w:rsidRPr="00EC6E41">
              <w:rPr>
                <w:webHidden/>
              </w:rPr>
            </w:r>
            <w:r w:rsidR="00D3157D" w:rsidRPr="00EC6E41">
              <w:rPr>
                <w:webHidden/>
              </w:rPr>
              <w:fldChar w:fldCharType="separate"/>
            </w:r>
            <w:r w:rsidR="00D87B94">
              <w:rPr>
                <w:webHidden/>
              </w:rPr>
              <w:t>64</w:t>
            </w:r>
            <w:r w:rsidR="00D3157D" w:rsidRPr="00EC6E41">
              <w:rPr>
                <w:webHidden/>
              </w:rPr>
              <w:fldChar w:fldCharType="end"/>
            </w:r>
          </w:hyperlink>
        </w:p>
        <w:p w14:paraId="5E2B5138" w14:textId="13E0F8A7" w:rsidR="00D3157D" w:rsidRPr="00EC6E41" w:rsidRDefault="00480ED9">
          <w:pPr>
            <w:pStyle w:val="T1"/>
          </w:pPr>
          <w:hyperlink w:anchor="_Toc219455128" w:history="1">
            <w:r w:rsidR="00D3157D" w:rsidRPr="00EC6E41">
              <w:rPr>
                <w:rStyle w:val="Kpr"/>
              </w:rPr>
              <w:t>DİKEY EKSEN – 4: PSİKOLOJİK İYİ OLUŞ VE SOSYOEKONOMİK GÜÇLENME</w:t>
            </w:r>
            <w:r w:rsidR="00D3157D" w:rsidRPr="00EC6E41">
              <w:rPr>
                <w:webHidden/>
              </w:rPr>
              <w:tab/>
            </w:r>
            <w:r w:rsidR="00D3157D" w:rsidRPr="00EC6E41">
              <w:rPr>
                <w:webHidden/>
              </w:rPr>
              <w:fldChar w:fldCharType="begin"/>
            </w:r>
            <w:r w:rsidR="00D3157D" w:rsidRPr="00EC6E41">
              <w:rPr>
                <w:webHidden/>
              </w:rPr>
              <w:instrText xml:space="preserve"> PAGEREF _Toc219455128 \h </w:instrText>
            </w:r>
            <w:r w:rsidR="00D3157D" w:rsidRPr="00EC6E41">
              <w:rPr>
                <w:webHidden/>
              </w:rPr>
            </w:r>
            <w:r w:rsidR="00D3157D" w:rsidRPr="00EC6E41">
              <w:rPr>
                <w:webHidden/>
              </w:rPr>
              <w:fldChar w:fldCharType="separate"/>
            </w:r>
            <w:r w:rsidR="00D87B94">
              <w:rPr>
                <w:webHidden/>
              </w:rPr>
              <w:t>83</w:t>
            </w:r>
            <w:r w:rsidR="00D3157D" w:rsidRPr="00EC6E41">
              <w:rPr>
                <w:webHidden/>
              </w:rPr>
              <w:fldChar w:fldCharType="end"/>
            </w:r>
          </w:hyperlink>
        </w:p>
        <w:p w14:paraId="1FC017C3" w14:textId="38AFCD59" w:rsidR="00D3157D" w:rsidRPr="00EC6E41" w:rsidRDefault="00480ED9">
          <w:pPr>
            <w:pStyle w:val="T1"/>
          </w:pPr>
          <w:hyperlink w:anchor="_Toc219455132" w:history="1">
            <w:r w:rsidR="00D3157D" w:rsidRPr="00EC6E41">
              <w:rPr>
                <w:rStyle w:val="Kpr"/>
              </w:rPr>
              <w:t>DİKEY EKSEN – 5: DAVRANIŞSAL DÖNÜŞÜM VE TOPLUMSAL KATILIM</w:t>
            </w:r>
            <w:r w:rsidR="00D3157D" w:rsidRPr="00EC6E41">
              <w:rPr>
                <w:webHidden/>
              </w:rPr>
              <w:tab/>
            </w:r>
            <w:r w:rsidR="00D3157D" w:rsidRPr="00EC6E41">
              <w:rPr>
                <w:webHidden/>
              </w:rPr>
              <w:fldChar w:fldCharType="begin"/>
            </w:r>
            <w:r w:rsidR="00D3157D" w:rsidRPr="00EC6E41">
              <w:rPr>
                <w:webHidden/>
              </w:rPr>
              <w:instrText xml:space="preserve"> PAGEREF _Toc219455132 \h </w:instrText>
            </w:r>
            <w:r w:rsidR="00D3157D" w:rsidRPr="00EC6E41">
              <w:rPr>
                <w:webHidden/>
              </w:rPr>
            </w:r>
            <w:r w:rsidR="00D3157D" w:rsidRPr="00EC6E41">
              <w:rPr>
                <w:webHidden/>
              </w:rPr>
              <w:fldChar w:fldCharType="separate"/>
            </w:r>
            <w:r w:rsidR="00D87B94">
              <w:rPr>
                <w:webHidden/>
              </w:rPr>
              <w:t>107</w:t>
            </w:r>
            <w:r w:rsidR="00D3157D" w:rsidRPr="00EC6E41">
              <w:rPr>
                <w:webHidden/>
              </w:rPr>
              <w:fldChar w:fldCharType="end"/>
            </w:r>
          </w:hyperlink>
        </w:p>
        <w:p w14:paraId="4C421804" w14:textId="4B65AF64" w:rsidR="00D3157D" w:rsidRPr="00EC6E41" w:rsidRDefault="00480ED9">
          <w:pPr>
            <w:pStyle w:val="T1"/>
          </w:pPr>
          <w:hyperlink w:anchor="_Toc219455136" w:history="1">
            <w:r w:rsidR="00D3157D" w:rsidRPr="00EC6E41">
              <w:rPr>
                <w:rStyle w:val="Kpr"/>
              </w:rPr>
              <w:t>İZLEME VE DEĞERLENDİRME SİSTEMİ</w:t>
            </w:r>
            <w:r w:rsidR="00D3157D" w:rsidRPr="00EC6E41">
              <w:rPr>
                <w:webHidden/>
              </w:rPr>
              <w:tab/>
            </w:r>
            <w:r w:rsidR="00D3157D" w:rsidRPr="00EC6E41">
              <w:rPr>
                <w:webHidden/>
              </w:rPr>
              <w:fldChar w:fldCharType="begin"/>
            </w:r>
            <w:r w:rsidR="00D3157D" w:rsidRPr="00EC6E41">
              <w:rPr>
                <w:webHidden/>
              </w:rPr>
              <w:instrText xml:space="preserve"> PAGEREF _Toc219455136 \h </w:instrText>
            </w:r>
            <w:r w:rsidR="00D3157D" w:rsidRPr="00EC6E41">
              <w:rPr>
                <w:webHidden/>
              </w:rPr>
            </w:r>
            <w:r w:rsidR="00D3157D" w:rsidRPr="00EC6E41">
              <w:rPr>
                <w:webHidden/>
              </w:rPr>
              <w:fldChar w:fldCharType="separate"/>
            </w:r>
            <w:r w:rsidR="00D87B94">
              <w:rPr>
                <w:webHidden/>
              </w:rPr>
              <w:t>121</w:t>
            </w:r>
            <w:r w:rsidR="00D3157D" w:rsidRPr="00EC6E41">
              <w:rPr>
                <w:webHidden/>
              </w:rPr>
              <w:fldChar w:fldCharType="end"/>
            </w:r>
          </w:hyperlink>
        </w:p>
        <w:p w14:paraId="1EA033C3" w14:textId="170663ED" w:rsidR="00D3157D" w:rsidRPr="00EC6E41" w:rsidRDefault="00480ED9">
          <w:pPr>
            <w:pStyle w:val="T1"/>
          </w:pPr>
          <w:hyperlink w:anchor="_Toc219455137" w:history="1">
            <w:r w:rsidR="00D3157D" w:rsidRPr="00EC6E41">
              <w:rPr>
                <w:rStyle w:val="Kpr"/>
              </w:rPr>
              <w:t>KAYNAKÇA</w:t>
            </w:r>
            <w:r w:rsidR="00D3157D" w:rsidRPr="00EC6E41">
              <w:rPr>
                <w:webHidden/>
              </w:rPr>
              <w:tab/>
            </w:r>
            <w:r w:rsidR="00D3157D" w:rsidRPr="00EC6E41">
              <w:rPr>
                <w:webHidden/>
              </w:rPr>
              <w:fldChar w:fldCharType="begin"/>
            </w:r>
            <w:r w:rsidR="00D3157D" w:rsidRPr="00EC6E41">
              <w:rPr>
                <w:webHidden/>
              </w:rPr>
              <w:instrText xml:space="preserve"> PAGEREF _Toc219455137 \h </w:instrText>
            </w:r>
            <w:r w:rsidR="00D3157D" w:rsidRPr="00EC6E41">
              <w:rPr>
                <w:webHidden/>
              </w:rPr>
            </w:r>
            <w:r w:rsidR="00D3157D" w:rsidRPr="00EC6E41">
              <w:rPr>
                <w:webHidden/>
              </w:rPr>
              <w:fldChar w:fldCharType="separate"/>
            </w:r>
            <w:r w:rsidR="00D87B94">
              <w:rPr>
                <w:webHidden/>
              </w:rPr>
              <w:t>122</w:t>
            </w:r>
            <w:r w:rsidR="00D3157D" w:rsidRPr="00EC6E41">
              <w:rPr>
                <w:webHidden/>
              </w:rPr>
              <w:fldChar w:fldCharType="end"/>
            </w:r>
          </w:hyperlink>
        </w:p>
        <w:p w14:paraId="0223B418" w14:textId="51CC99B7" w:rsidR="00E1431B" w:rsidRDefault="00E1431B">
          <w:r w:rsidRPr="00EC6E41">
            <w:rPr>
              <w:rFonts w:ascii="Times New Roman" w:hAnsi="Times New Roman" w:cs="Times New Roman"/>
              <w:b/>
              <w:bCs/>
            </w:rPr>
            <w:fldChar w:fldCharType="end"/>
          </w:r>
        </w:p>
      </w:sdtContent>
    </w:sdt>
    <w:p w14:paraId="2EC0BB5C" w14:textId="77777777" w:rsidR="00E1431B" w:rsidRDefault="00E1431B">
      <w:pPr>
        <w:rPr>
          <w:rFonts w:ascii="Times New Roman" w:hAnsi="Times New Roman" w:cs="Times New Roman"/>
          <w:b/>
          <w:sz w:val="28"/>
          <w:szCs w:val="28"/>
        </w:rPr>
      </w:pPr>
    </w:p>
    <w:p w14:paraId="32E08C92" w14:textId="77777777" w:rsidR="00394C8D" w:rsidRDefault="00394C8D">
      <w:pPr>
        <w:rPr>
          <w:rFonts w:ascii="Times New Roman" w:hAnsi="Times New Roman" w:cs="Times New Roman"/>
          <w:b/>
          <w:sz w:val="28"/>
          <w:szCs w:val="28"/>
        </w:rPr>
      </w:pPr>
      <w:r>
        <w:rPr>
          <w:rFonts w:ascii="Times New Roman" w:hAnsi="Times New Roman" w:cs="Times New Roman"/>
          <w:b/>
          <w:sz w:val="28"/>
          <w:szCs w:val="28"/>
        </w:rPr>
        <w:br w:type="page"/>
      </w:r>
    </w:p>
    <w:p w14:paraId="3643D393" w14:textId="63CC0066" w:rsidR="005049C5" w:rsidRDefault="005049C5" w:rsidP="005049C5">
      <w:pPr>
        <w:pStyle w:val="Balk1"/>
      </w:pPr>
      <w:bookmarkStart w:id="2" w:name="_Toc219455086"/>
      <w:r>
        <w:lastRenderedPageBreak/>
        <w:t>GRAFİK DİZİNİ</w:t>
      </w:r>
      <w:bookmarkEnd w:id="2"/>
      <w: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9"/>
      </w:tblGrid>
      <w:tr w:rsidR="005049C5" w:rsidRPr="002259A2" w14:paraId="7C32C187" w14:textId="77777777" w:rsidTr="00C344C5">
        <w:trPr>
          <w:trHeight w:val="489"/>
        </w:trPr>
        <w:tc>
          <w:tcPr>
            <w:tcW w:w="7933" w:type="dxa"/>
          </w:tcPr>
          <w:p w14:paraId="05AF8BC4" w14:textId="241B312C" w:rsidR="005049C5" w:rsidRPr="002259A2" w:rsidRDefault="005049C5" w:rsidP="002259A2">
            <w:pPr>
              <w:spacing w:before="120" w:after="120"/>
              <w:rPr>
                <w:rFonts w:ascii="Times New Roman" w:hAnsi="Times New Roman" w:cs="Times New Roman"/>
                <w:sz w:val="24"/>
                <w:szCs w:val="24"/>
              </w:rPr>
            </w:pPr>
            <w:r w:rsidRPr="002259A2">
              <w:rPr>
                <w:rFonts w:ascii="Times New Roman" w:hAnsi="Times New Roman" w:cs="Times New Roman"/>
                <w:sz w:val="24"/>
                <w:szCs w:val="24"/>
              </w:rPr>
              <w:t xml:space="preserve">Grafik adı </w:t>
            </w:r>
          </w:p>
        </w:tc>
        <w:tc>
          <w:tcPr>
            <w:tcW w:w="1129" w:type="dxa"/>
          </w:tcPr>
          <w:p w14:paraId="3A91889D" w14:textId="7205EA93" w:rsidR="005049C5" w:rsidRPr="002259A2" w:rsidRDefault="005049C5" w:rsidP="002259A2">
            <w:pPr>
              <w:spacing w:before="120" w:after="120"/>
              <w:jc w:val="right"/>
              <w:rPr>
                <w:rFonts w:ascii="Times New Roman" w:hAnsi="Times New Roman" w:cs="Times New Roman"/>
                <w:sz w:val="24"/>
                <w:szCs w:val="24"/>
              </w:rPr>
            </w:pPr>
            <w:r w:rsidRPr="002259A2">
              <w:rPr>
                <w:rFonts w:ascii="Times New Roman" w:hAnsi="Times New Roman" w:cs="Times New Roman"/>
                <w:sz w:val="24"/>
                <w:szCs w:val="24"/>
              </w:rPr>
              <w:t xml:space="preserve">Sayfa </w:t>
            </w:r>
          </w:p>
        </w:tc>
      </w:tr>
      <w:tr w:rsidR="002259A2" w:rsidRPr="002259A2" w14:paraId="3D83741B" w14:textId="77777777" w:rsidTr="00C344C5">
        <w:tc>
          <w:tcPr>
            <w:tcW w:w="7933" w:type="dxa"/>
          </w:tcPr>
          <w:p w14:paraId="423757B9" w14:textId="632FAFEF" w:rsidR="002259A2" w:rsidRPr="002259A2" w:rsidRDefault="002259A2" w:rsidP="007A126A">
            <w:pPr>
              <w:spacing w:before="120" w:after="120"/>
              <w:jc w:val="both"/>
              <w:rPr>
                <w:rFonts w:ascii="Times New Roman" w:hAnsi="Times New Roman" w:cs="Times New Roman"/>
                <w:sz w:val="24"/>
                <w:szCs w:val="24"/>
              </w:rPr>
            </w:pPr>
            <w:r w:rsidRPr="007D6AC9">
              <w:rPr>
                <w:rFonts w:ascii="Times New Roman" w:hAnsi="Times New Roman" w:cs="Times New Roman"/>
                <w:sz w:val="24"/>
                <w:szCs w:val="24"/>
              </w:rPr>
              <w:t>Grafik 1: Yaşamın herhangi bir döneminde Türkiye ortalamasında fiziksel şiddet yaygınlığı (%)</w:t>
            </w:r>
          </w:p>
        </w:tc>
        <w:tc>
          <w:tcPr>
            <w:tcW w:w="1129" w:type="dxa"/>
          </w:tcPr>
          <w:p w14:paraId="602D1B76" w14:textId="6639A5B0" w:rsidR="002259A2" w:rsidRPr="002259A2" w:rsidRDefault="00C344C5" w:rsidP="00C344C5">
            <w:pPr>
              <w:spacing w:before="120" w:after="120"/>
              <w:jc w:val="right"/>
              <w:rPr>
                <w:rFonts w:ascii="Times New Roman" w:hAnsi="Times New Roman" w:cs="Times New Roman"/>
                <w:sz w:val="24"/>
                <w:szCs w:val="24"/>
              </w:rPr>
            </w:pPr>
            <w:r>
              <w:rPr>
                <w:rFonts w:ascii="Times New Roman" w:hAnsi="Times New Roman" w:cs="Times New Roman"/>
                <w:sz w:val="24"/>
                <w:szCs w:val="24"/>
              </w:rPr>
              <w:t>1</w:t>
            </w:r>
            <w:r w:rsidR="00CA1E5F">
              <w:rPr>
                <w:rFonts w:ascii="Times New Roman" w:hAnsi="Times New Roman" w:cs="Times New Roman"/>
                <w:sz w:val="24"/>
                <w:szCs w:val="24"/>
              </w:rPr>
              <w:t>5</w:t>
            </w:r>
          </w:p>
        </w:tc>
      </w:tr>
      <w:tr w:rsidR="002259A2" w:rsidRPr="002259A2" w14:paraId="4E6D16FC" w14:textId="77777777" w:rsidTr="00C344C5">
        <w:tc>
          <w:tcPr>
            <w:tcW w:w="7933" w:type="dxa"/>
          </w:tcPr>
          <w:p w14:paraId="7709FB69" w14:textId="66A57C4E" w:rsidR="002259A2" w:rsidRPr="002259A2" w:rsidRDefault="002259A2" w:rsidP="007A126A">
            <w:pPr>
              <w:spacing w:before="120" w:after="120"/>
              <w:jc w:val="both"/>
              <w:rPr>
                <w:rFonts w:ascii="Times New Roman" w:hAnsi="Times New Roman" w:cs="Times New Roman"/>
                <w:sz w:val="24"/>
                <w:szCs w:val="24"/>
              </w:rPr>
            </w:pPr>
            <w:r w:rsidRPr="007D6AC9">
              <w:rPr>
                <w:rFonts w:ascii="Times New Roman" w:hAnsi="Times New Roman" w:cs="Times New Roman"/>
                <w:sz w:val="24"/>
                <w:szCs w:val="24"/>
              </w:rPr>
              <w:t>Grafik 2: Şiddetin türlerine göre yaşamın herhangi bir döneminde Türkiye ortalamasında</w:t>
            </w:r>
            <w:r>
              <w:rPr>
                <w:rFonts w:ascii="Times New Roman" w:hAnsi="Times New Roman" w:cs="Times New Roman"/>
                <w:sz w:val="24"/>
                <w:szCs w:val="24"/>
              </w:rPr>
              <w:t xml:space="preserve"> </w:t>
            </w:r>
            <w:r w:rsidRPr="007D6AC9">
              <w:rPr>
                <w:rFonts w:ascii="Times New Roman" w:hAnsi="Times New Roman" w:cs="Times New Roman"/>
                <w:sz w:val="24"/>
                <w:szCs w:val="24"/>
              </w:rPr>
              <w:t>şiddet yaygınlığı (%)</w:t>
            </w:r>
          </w:p>
        </w:tc>
        <w:tc>
          <w:tcPr>
            <w:tcW w:w="1129" w:type="dxa"/>
          </w:tcPr>
          <w:p w14:paraId="54FECF8C" w14:textId="04162BEB" w:rsidR="002259A2" w:rsidRPr="002259A2" w:rsidRDefault="00C344C5" w:rsidP="00C344C5">
            <w:pPr>
              <w:spacing w:before="120" w:after="120"/>
              <w:jc w:val="right"/>
              <w:rPr>
                <w:rFonts w:ascii="Times New Roman" w:hAnsi="Times New Roman" w:cs="Times New Roman"/>
                <w:sz w:val="24"/>
                <w:szCs w:val="24"/>
              </w:rPr>
            </w:pPr>
            <w:r>
              <w:rPr>
                <w:rFonts w:ascii="Times New Roman" w:hAnsi="Times New Roman" w:cs="Times New Roman"/>
                <w:sz w:val="24"/>
                <w:szCs w:val="24"/>
              </w:rPr>
              <w:t>16</w:t>
            </w:r>
          </w:p>
        </w:tc>
      </w:tr>
      <w:tr w:rsidR="002259A2" w:rsidRPr="002259A2" w14:paraId="142306B0" w14:textId="77777777" w:rsidTr="00C344C5">
        <w:tc>
          <w:tcPr>
            <w:tcW w:w="7933" w:type="dxa"/>
          </w:tcPr>
          <w:p w14:paraId="32D9D130" w14:textId="7542CE8D" w:rsidR="002259A2" w:rsidRPr="002259A2" w:rsidRDefault="001D0CEF" w:rsidP="007A126A">
            <w:pPr>
              <w:jc w:val="both"/>
              <w:rPr>
                <w:rFonts w:ascii="Times New Roman" w:hAnsi="Times New Roman" w:cs="Times New Roman"/>
                <w:sz w:val="24"/>
                <w:szCs w:val="24"/>
              </w:rPr>
            </w:pPr>
            <w:r w:rsidRPr="002259A2">
              <w:rPr>
                <w:rFonts w:ascii="Times New Roman" w:hAnsi="Times New Roman" w:cs="Times New Roman"/>
                <w:sz w:val="24"/>
                <w:szCs w:val="24"/>
              </w:rPr>
              <w:t>Grafik 3: İBBS-1 bölgelerine göre yaşamın herhangi bir döneminde fiziksel şiddet yaygınlığı (%)</w:t>
            </w:r>
          </w:p>
        </w:tc>
        <w:tc>
          <w:tcPr>
            <w:tcW w:w="1129" w:type="dxa"/>
          </w:tcPr>
          <w:p w14:paraId="693AE9AA" w14:textId="4C9637AA" w:rsidR="002259A2" w:rsidRPr="002259A2" w:rsidRDefault="00C344C5" w:rsidP="00C344C5">
            <w:pPr>
              <w:spacing w:before="120" w:after="120"/>
              <w:jc w:val="right"/>
              <w:rPr>
                <w:rFonts w:ascii="Times New Roman" w:hAnsi="Times New Roman" w:cs="Times New Roman"/>
                <w:sz w:val="24"/>
                <w:szCs w:val="24"/>
              </w:rPr>
            </w:pPr>
            <w:r>
              <w:rPr>
                <w:rFonts w:ascii="Times New Roman" w:hAnsi="Times New Roman" w:cs="Times New Roman"/>
                <w:sz w:val="24"/>
                <w:szCs w:val="24"/>
              </w:rPr>
              <w:t>1</w:t>
            </w:r>
            <w:r w:rsidR="00CA1E5F">
              <w:rPr>
                <w:rFonts w:ascii="Times New Roman" w:hAnsi="Times New Roman" w:cs="Times New Roman"/>
                <w:sz w:val="24"/>
                <w:szCs w:val="24"/>
              </w:rPr>
              <w:t>6</w:t>
            </w:r>
          </w:p>
        </w:tc>
      </w:tr>
    </w:tbl>
    <w:p w14:paraId="2438273E" w14:textId="7238AF5B" w:rsidR="005049C5" w:rsidRDefault="005049C5" w:rsidP="005049C5"/>
    <w:p w14:paraId="1821B623" w14:textId="0B7C2FD6" w:rsidR="00CB614D" w:rsidRDefault="00CB614D">
      <w:pPr>
        <w:rPr>
          <w:rFonts w:ascii="Times New Roman" w:hAnsi="Times New Roman" w:cs="Times New Roman"/>
          <w:b/>
          <w:sz w:val="28"/>
          <w:szCs w:val="28"/>
        </w:rPr>
      </w:pPr>
      <w:r>
        <w:rPr>
          <w:rFonts w:ascii="Times New Roman" w:hAnsi="Times New Roman" w:cs="Times New Roman"/>
          <w:b/>
          <w:sz w:val="28"/>
          <w:szCs w:val="28"/>
        </w:rPr>
        <w:br w:type="page"/>
      </w:r>
    </w:p>
    <w:p w14:paraId="6B7D86D7" w14:textId="5636FCA1" w:rsidR="00CE5B02" w:rsidRPr="003D3C22" w:rsidRDefault="00394C8D" w:rsidP="00CB614D">
      <w:pPr>
        <w:spacing w:after="0" w:line="240" w:lineRule="auto"/>
        <w:ind w:right="-1"/>
        <w:jc w:val="center"/>
        <w:rPr>
          <w:rFonts w:ascii="Times New Roman" w:hAnsi="Times New Roman" w:cs="Times New Roman"/>
          <w:b/>
          <w:color w:val="C00000"/>
          <w:sz w:val="28"/>
          <w:szCs w:val="28"/>
        </w:rPr>
      </w:pPr>
      <w:r w:rsidRPr="003D3C22">
        <w:rPr>
          <w:rFonts w:ascii="Times New Roman" w:hAnsi="Times New Roman" w:cs="Times New Roman"/>
          <w:b/>
          <w:sz w:val="28"/>
          <w:szCs w:val="28"/>
        </w:rPr>
        <w:lastRenderedPageBreak/>
        <w:t>KISALTMALAR</w:t>
      </w:r>
    </w:p>
    <w:p w14:paraId="49AAE316" w14:textId="77777777" w:rsidR="003D3C22" w:rsidRPr="003D3C22" w:rsidRDefault="003D3C22" w:rsidP="005C53AF">
      <w:pPr>
        <w:spacing w:after="0" w:line="240" w:lineRule="auto"/>
        <w:ind w:right="-1"/>
        <w:rPr>
          <w:rFonts w:ascii="Times New Roman" w:hAnsi="Times New Roman" w:cs="Times New Roman"/>
          <w:b/>
          <w:sz w:val="36"/>
        </w:rPr>
      </w:pPr>
    </w:p>
    <w:p w14:paraId="3BD69BEF"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6284 sayılı Kanun:</w:t>
      </w:r>
      <w:r w:rsidRPr="00ED5C39">
        <w:rPr>
          <w:rFonts w:ascii="Times New Roman" w:hAnsi="Times New Roman" w:cs="Times New Roman"/>
          <w:sz w:val="24"/>
          <w:szCs w:val="24"/>
        </w:rPr>
        <w:t xml:space="preserve"> Ailenin Korunması </w:t>
      </w:r>
      <w:r w:rsidR="00394C8D">
        <w:rPr>
          <w:rFonts w:ascii="Times New Roman" w:hAnsi="Times New Roman" w:cs="Times New Roman"/>
          <w:sz w:val="24"/>
          <w:szCs w:val="24"/>
        </w:rPr>
        <w:t>v</w:t>
      </w:r>
      <w:r w:rsidRPr="00ED5C39">
        <w:rPr>
          <w:rFonts w:ascii="Times New Roman" w:hAnsi="Times New Roman" w:cs="Times New Roman"/>
          <w:sz w:val="24"/>
          <w:szCs w:val="24"/>
        </w:rPr>
        <w:t>e Kadına Karşı Şiddetin Önlenmesine Dair Kanun</w:t>
      </w:r>
    </w:p>
    <w:p w14:paraId="3328EA9B"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ADEM:</w:t>
      </w:r>
      <w:r w:rsidRPr="00ED5C39">
        <w:rPr>
          <w:rFonts w:ascii="Times New Roman" w:hAnsi="Times New Roman" w:cs="Times New Roman"/>
          <w:sz w:val="24"/>
          <w:szCs w:val="24"/>
        </w:rPr>
        <w:t xml:space="preserve"> Aile Destek Merkezi</w:t>
      </w:r>
    </w:p>
    <w:p w14:paraId="43BCFA6D"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AMATEM:</w:t>
      </w:r>
      <w:r w:rsidRPr="00ED5C39">
        <w:rPr>
          <w:rFonts w:ascii="Times New Roman" w:hAnsi="Times New Roman" w:cs="Times New Roman"/>
          <w:sz w:val="24"/>
          <w:szCs w:val="24"/>
        </w:rPr>
        <w:t xml:space="preserve"> Alkol ve Uyuşturucu Madde Bağımlıları Tedavi ve Araştırma Merkezi</w:t>
      </w:r>
    </w:p>
    <w:p w14:paraId="43DFF154"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ASHİM:</w:t>
      </w:r>
      <w:r w:rsidRPr="00ED5C39">
        <w:rPr>
          <w:rFonts w:ascii="Times New Roman" w:hAnsi="Times New Roman" w:cs="Times New Roman"/>
          <w:sz w:val="24"/>
          <w:szCs w:val="24"/>
        </w:rPr>
        <w:t xml:space="preserve"> Aile ve Sosyal Hizmetler İl Müdürlüğü</w:t>
      </w:r>
    </w:p>
    <w:p w14:paraId="0139F32B" w14:textId="77777777" w:rsidR="00ED5C39" w:rsidRPr="00916237" w:rsidRDefault="00ED5C39" w:rsidP="00ED5C39">
      <w:pPr>
        <w:spacing w:line="276" w:lineRule="auto"/>
        <w:rPr>
          <w:rFonts w:ascii="Times New Roman" w:hAnsi="Times New Roman" w:cs="Times New Roman"/>
          <w:sz w:val="24"/>
          <w:szCs w:val="24"/>
        </w:rPr>
      </w:pPr>
      <w:r w:rsidRPr="00916237">
        <w:rPr>
          <w:rFonts w:ascii="Times New Roman" w:hAnsi="Times New Roman" w:cs="Times New Roman"/>
          <w:b/>
          <w:sz w:val="24"/>
          <w:szCs w:val="24"/>
        </w:rPr>
        <w:t>ÇATOM:</w:t>
      </w:r>
      <w:r w:rsidRPr="00916237">
        <w:rPr>
          <w:rFonts w:ascii="Times New Roman" w:hAnsi="Times New Roman" w:cs="Times New Roman"/>
          <w:sz w:val="24"/>
          <w:szCs w:val="24"/>
        </w:rPr>
        <w:t xml:space="preserve"> Çok Amaçlı Toplum Merkezi</w:t>
      </w:r>
    </w:p>
    <w:p w14:paraId="27326F52" w14:textId="77777777" w:rsidR="00ED5C39" w:rsidRDefault="00ED5C39" w:rsidP="00ED5C39">
      <w:pPr>
        <w:spacing w:line="276" w:lineRule="auto"/>
        <w:rPr>
          <w:rFonts w:ascii="Times New Roman" w:hAnsi="Times New Roman" w:cs="Times New Roman"/>
          <w:sz w:val="24"/>
          <w:szCs w:val="24"/>
        </w:rPr>
      </w:pPr>
      <w:r w:rsidRPr="00916237">
        <w:rPr>
          <w:rFonts w:ascii="Times New Roman" w:hAnsi="Times New Roman" w:cs="Times New Roman"/>
          <w:b/>
          <w:sz w:val="24"/>
          <w:szCs w:val="24"/>
        </w:rPr>
        <w:t>ÇHGM:</w:t>
      </w:r>
      <w:r w:rsidRPr="00916237">
        <w:rPr>
          <w:rFonts w:ascii="Times New Roman" w:hAnsi="Times New Roman" w:cs="Times New Roman"/>
          <w:sz w:val="24"/>
          <w:szCs w:val="24"/>
        </w:rPr>
        <w:t xml:space="preserve"> Çocuk Hizmetleri Genel Müdürlüğü</w:t>
      </w:r>
    </w:p>
    <w:p w14:paraId="54E56731" w14:textId="77777777" w:rsidR="003E329A" w:rsidRPr="00916237" w:rsidRDefault="003E329A" w:rsidP="00ED5C39">
      <w:pPr>
        <w:spacing w:line="276" w:lineRule="auto"/>
        <w:rPr>
          <w:rFonts w:ascii="Times New Roman" w:hAnsi="Times New Roman" w:cs="Times New Roman"/>
          <w:sz w:val="24"/>
          <w:szCs w:val="24"/>
        </w:rPr>
      </w:pPr>
      <w:r w:rsidRPr="003E329A">
        <w:rPr>
          <w:rFonts w:ascii="Times New Roman" w:hAnsi="Times New Roman" w:cs="Times New Roman"/>
          <w:b/>
          <w:sz w:val="24"/>
          <w:szCs w:val="24"/>
        </w:rPr>
        <w:t>İEP:</w:t>
      </w:r>
      <w:r>
        <w:rPr>
          <w:rFonts w:ascii="Times New Roman" w:hAnsi="Times New Roman" w:cs="Times New Roman"/>
          <w:sz w:val="24"/>
          <w:szCs w:val="24"/>
        </w:rPr>
        <w:t xml:space="preserve"> İl Eylem Planı </w:t>
      </w:r>
    </w:p>
    <w:p w14:paraId="7FB4B64D"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KADES:</w:t>
      </w:r>
      <w:r w:rsidRPr="00ED5C39">
        <w:rPr>
          <w:rFonts w:ascii="Times New Roman" w:hAnsi="Times New Roman" w:cs="Times New Roman"/>
          <w:sz w:val="24"/>
          <w:szCs w:val="24"/>
        </w:rPr>
        <w:t xml:space="preserve"> Kadın Destek Uygulaması</w:t>
      </w:r>
    </w:p>
    <w:p w14:paraId="52C294FE"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KKE:</w:t>
      </w:r>
      <w:r w:rsidRPr="00ED5C39">
        <w:rPr>
          <w:rFonts w:ascii="Times New Roman" w:hAnsi="Times New Roman" w:cs="Times New Roman"/>
          <w:sz w:val="24"/>
          <w:szCs w:val="24"/>
        </w:rPr>
        <w:t xml:space="preserve"> Kadın Konukevi</w:t>
      </w:r>
    </w:p>
    <w:p w14:paraId="0DDAB935"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KSGM:</w:t>
      </w:r>
      <w:r w:rsidRPr="00ED5C39">
        <w:rPr>
          <w:rFonts w:ascii="Times New Roman" w:hAnsi="Times New Roman" w:cs="Times New Roman"/>
          <w:sz w:val="24"/>
          <w:szCs w:val="24"/>
        </w:rPr>
        <w:t xml:space="preserve"> Kadının Statüsü Genel Müdürlüğü</w:t>
      </w:r>
    </w:p>
    <w:p w14:paraId="1AFFCD12"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KYK:</w:t>
      </w:r>
      <w:r w:rsidRPr="00ED5C39">
        <w:rPr>
          <w:rFonts w:ascii="Times New Roman" w:hAnsi="Times New Roman" w:cs="Times New Roman"/>
          <w:sz w:val="24"/>
          <w:szCs w:val="24"/>
        </w:rPr>
        <w:t xml:space="preserve"> Kredi ve Yurtlar Kurumu</w:t>
      </w:r>
    </w:p>
    <w:p w14:paraId="626AE276"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OSB:</w:t>
      </w:r>
      <w:r w:rsidRPr="00ED5C39">
        <w:rPr>
          <w:rFonts w:ascii="Times New Roman" w:hAnsi="Times New Roman" w:cs="Times New Roman"/>
          <w:sz w:val="24"/>
          <w:szCs w:val="24"/>
        </w:rPr>
        <w:t xml:space="preserve"> Organize Sanayi Bölgesi</w:t>
      </w:r>
    </w:p>
    <w:p w14:paraId="397EA82D"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PG:</w:t>
      </w:r>
      <w:r w:rsidRPr="00ED5C39">
        <w:rPr>
          <w:rFonts w:ascii="Times New Roman" w:hAnsi="Times New Roman" w:cs="Times New Roman"/>
          <w:sz w:val="24"/>
          <w:szCs w:val="24"/>
        </w:rPr>
        <w:t xml:space="preserve"> Performans Göstergesi</w:t>
      </w:r>
    </w:p>
    <w:p w14:paraId="4B06A1FC"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SED:</w:t>
      </w:r>
      <w:r w:rsidRPr="00ED5C39">
        <w:rPr>
          <w:rFonts w:ascii="Times New Roman" w:hAnsi="Times New Roman" w:cs="Times New Roman"/>
          <w:sz w:val="24"/>
          <w:szCs w:val="24"/>
        </w:rPr>
        <w:t xml:space="preserve"> Sosyal ve Ekonomik Destek</w:t>
      </w:r>
    </w:p>
    <w:p w14:paraId="58812001"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SHM:</w:t>
      </w:r>
      <w:r w:rsidRPr="00ED5C39">
        <w:rPr>
          <w:rFonts w:ascii="Times New Roman" w:hAnsi="Times New Roman" w:cs="Times New Roman"/>
          <w:sz w:val="24"/>
          <w:szCs w:val="24"/>
        </w:rPr>
        <w:t xml:space="preserve"> Sosyal Hizmet Merkezi</w:t>
      </w:r>
    </w:p>
    <w:p w14:paraId="6CB5AFEF"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SODAM:</w:t>
      </w:r>
      <w:r w:rsidRPr="00ED5C39">
        <w:rPr>
          <w:rFonts w:ascii="Times New Roman" w:hAnsi="Times New Roman" w:cs="Times New Roman"/>
          <w:sz w:val="24"/>
          <w:szCs w:val="24"/>
        </w:rPr>
        <w:t xml:space="preserve"> Sosyal Dayanışma Merkezi</w:t>
      </w:r>
    </w:p>
    <w:p w14:paraId="112B6168"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STK:</w:t>
      </w:r>
      <w:r w:rsidRPr="00ED5C39">
        <w:rPr>
          <w:rFonts w:ascii="Times New Roman" w:hAnsi="Times New Roman" w:cs="Times New Roman"/>
          <w:sz w:val="24"/>
          <w:szCs w:val="24"/>
        </w:rPr>
        <w:t xml:space="preserve"> Sivil Toplum Kuruluşları</w:t>
      </w:r>
    </w:p>
    <w:p w14:paraId="484496BE"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SYDV:</w:t>
      </w:r>
      <w:r w:rsidRPr="00ED5C39">
        <w:rPr>
          <w:rFonts w:ascii="Times New Roman" w:hAnsi="Times New Roman" w:cs="Times New Roman"/>
          <w:sz w:val="24"/>
          <w:szCs w:val="24"/>
        </w:rPr>
        <w:t xml:space="preserve"> Sosyal Yardımlaşma ve Dayanışma Vakıfları</w:t>
      </w:r>
    </w:p>
    <w:p w14:paraId="0A57C733"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ŞÖNİM:</w:t>
      </w:r>
      <w:r w:rsidRPr="00ED5C39">
        <w:rPr>
          <w:rFonts w:ascii="Times New Roman" w:hAnsi="Times New Roman" w:cs="Times New Roman"/>
          <w:sz w:val="24"/>
          <w:szCs w:val="24"/>
        </w:rPr>
        <w:t xml:space="preserve"> Şiddet Önleme ve İzleme Merkezi</w:t>
      </w:r>
    </w:p>
    <w:p w14:paraId="6481B0A3"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TBB:</w:t>
      </w:r>
      <w:r w:rsidRPr="00ED5C39">
        <w:rPr>
          <w:rFonts w:ascii="Times New Roman" w:hAnsi="Times New Roman" w:cs="Times New Roman"/>
          <w:sz w:val="24"/>
          <w:szCs w:val="24"/>
        </w:rPr>
        <w:t xml:space="preserve"> Türkiye Barolar Birliği</w:t>
      </w:r>
    </w:p>
    <w:p w14:paraId="5E62577F" w14:textId="77777777" w:rsidR="00ED5C39" w:rsidRPr="00ED5C39" w:rsidRDefault="00ED5C39" w:rsidP="00ED5C39">
      <w:pPr>
        <w:spacing w:line="276" w:lineRule="auto"/>
        <w:rPr>
          <w:rFonts w:ascii="Times New Roman" w:hAnsi="Times New Roman" w:cs="Times New Roman"/>
          <w:sz w:val="24"/>
          <w:szCs w:val="24"/>
        </w:rPr>
      </w:pPr>
      <w:r w:rsidRPr="00ED5C39">
        <w:rPr>
          <w:rFonts w:ascii="Times New Roman" w:hAnsi="Times New Roman" w:cs="Times New Roman"/>
          <w:b/>
          <w:sz w:val="24"/>
          <w:szCs w:val="24"/>
        </w:rPr>
        <w:t>TÜİK:</w:t>
      </w:r>
      <w:r w:rsidRPr="00ED5C39">
        <w:rPr>
          <w:rFonts w:ascii="Times New Roman" w:hAnsi="Times New Roman" w:cs="Times New Roman"/>
          <w:sz w:val="24"/>
          <w:szCs w:val="24"/>
        </w:rPr>
        <w:t xml:space="preserve"> Türkiye İstatistik Kurumu</w:t>
      </w:r>
    </w:p>
    <w:p w14:paraId="7DC38DC2" w14:textId="77777777" w:rsidR="00ED5C39" w:rsidRPr="00F06304" w:rsidRDefault="00ED5C39" w:rsidP="00ED5C39">
      <w:pPr>
        <w:spacing w:line="276" w:lineRule="auto"/>
        <w:rPr>
          <w:rFonts w:cs="Times New Roman"/>
          <w:szCs w:val="24"/>
        </w:rPr>
      </w:pPr>
      <w:r w:rsidRPr="00F06304">
        <w:rPr>
          <w:rFonts w:cs="Times New Roman"/>
          <w:szCs w:val="24"/>
        </w:rPr>
        <w:br w:type="page"/>
      </w:r>
    </w:p>
    <w:p w14:paraId="05B8E6AD" w14:textId="75783C1B" w:rsidR="001F271E" w:rsidRDefault="001F271E" w:rsidP="008373DB">
      <w:pPr>
        <w:pStyle w:val="Balk1"/>
      </w:pPr>
      <w:bookmarkStart w:id="3" w:name="_Toc219455087"/>
      <w:r>
        <w:lastRenderedPageBreak/>
        <w:t>KAVRAMSAL ÇERÇEVE</w:t>
      </w:r>
      <w:bookmarkEnd w:id="3"/>
    </w:p>
    <w:p w14:paraId="217629E8" w14:textId="77777777" w:rsidR="001F271E" w:rsidRDefault="001F271E" w:rsidP="001F271E">
      <w:pPr>
        <w:pStyle w:val="Balk2"/>
      </w:pPr>
      <w:bookmarkStart w:id="4" w:name="_Toc219455088"/>
      <w:r>
        <w:t>1. Kadına Yönelik Şiddetin Tanımı ve Türleri</w:t>
      </w:r>
      <w:bookmarkEnd w:id="4"/>
    </w:p>
    <w:p w14:paraId="4D325F74" w14:textId="63994D99" w:rsidR="001F271E" w:rsidRDefault="008373DB" w:rsidP="00BA3AB3">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Şiddet</w:t>
      </w:r>
      <w:r w:rsidR="00395EB4" w:rsidRPr="00395EB4">
        <w:rPr>
          <w:rFonts w:ascii="Times New Roman" w:hAnsi="Times New Roman" w:cs="Times New Roman"/>
          <w:sz w:val="24"/>
          <w:szCs w:val="24"/>
        </w:rPr>
        <w:t xml:space="preserve"> </w:t>
      </w:r>
      <w:r w:rsidR="00395EB4" w:rsidRPr="00FD4F59">
        <w:rPr>
          <w:rFonts w:ascii="Times New Roman" w:hAnsi="Times New Roman" w:cs="Times New Roman"/>
          <w:i/>
          <w:sz w:val="24"/>
          <w:szCs w:val="24"/>
        </w:rPr>
        <w:t>kişinin kendisine, bir başkasına ya da bir grup veya topluluğa karşı yaralanma, ölüm, psikolojik zarar, gelişim bozukluğu veya yoksunlukla sonuçlanan veya sonuçlanma olasılığı yüksek olan tehdit yoluyla veya fiili olarak fiziksel gücün veya nüfuzun kasıtlı kullanımı</w:t>
      </w:r>
      <w:r w:rsidR="00395EB4" w:rsidRPr="00395EB4">
        <w:rPr>
          <w:rFonts w:ascii="Times New Roman" w:hAnsi="Times New Roman" w:cs="Times New Roman"/>
          <w:sz w:val="24"/>
          <w:szCs w:val="24"/>
        </w:rPr>
        <w:t>dır</w:t>
      </w:r>
      <w:r w:rsidR="00930220">
        <w:rPr>
          <w:rFonts w:ascii="Times New Roman" w:hAnsi="Times New Roman" w:cs="Times New Roman"/>
          <w:sz w:val="24"/>
          <w:szCs w:val="24"/>
        </w:rPr>
        <w:t>.</w:t>
      </w:r>
      <w:r w:rsidR="00395EB4">
        <w:rPr>
          <w:rStyle w:val="DipnotBavurusu"/>
          <w:rFonts w:ascii="Times New Roman" w:hAnsi="Times New Roman" w:cs="Times New Roman"/>
          <w:sz w:val="24"/>
          <w:szCs w:val="24"/>
        </w:rPr>
        <w:footnoteReference w:id="1"/>
      </w:r>
    </w:p>
    <w:p w14:paraId="68C75295" w14:textId="7803E75B" w:rsidR="00395EB4" w:rsidRPr="00395EB4" w:rsidRDefault="00395EB4" w:rsidP="00BA3AB3">
      <w:pPr>
        <w:spacing w:before="240" w:after="240" w:line="360" w:lineRule="auto"/>
        <w:ind w:firstLine="709"/>
        <w:jc w:val="both"/>
        <w:rPr>
          <w:rFonts w:ascii="Times New Roman" w:hAnsi="Times New Roman" w:cs="Times New Roman"/>
          <w:sz w:val="24"/>
          <w:szCs w:val="24"/>
        </w:rPr>
      </w:pPr>
      <w:r w:rsidRPr="00395EB4">
        <w:rPr>
          <w:rFonts w:ascii="Times New Roman" w:hAnsi="Times New Roman" w:cs="Times New Roman"/>
          <w:sz w:val="24"/>
          <w:szCs w:val="24"/>
        </w:rPr>
        <w:t>Kadına yönelik şiddet</w:t>
      </w:r>
      <w:r w:rsidR="008373DB">
        <w:rPr>
          <w:rFonts w:ascii="Times New Roman" w:hAnsi="Times New Roman" w:cs="Times New Roman"/>
          <w:sz w:val="24"/>
          <w:szCs w:val="24"/>
        </w:rPr>
        <w:t>,</w:t>
      </w:r>
      <w:r w:rsidRPr="00395EB4">
        <w:rPr>
          <w:rFonts w:ascii="Times New Roman" w:hAnsi="Times New Roman" w:cs="Times New Roman"/>
          <w:sz w:val="24"/>
          <w:szCs w:val="24"/>
        </w:rPr>
        <w:t xml:space="preserve"> Birleşmiş Milletler tara</w:t>
      </w:r>
      <w:r w:rsidR="00B033CB">
        <w:rPr>
          <w:rFonts w:ascii="Times New Roman" w:hAnsi="Times New Roman" w:cs="Times New Roman"/>
          <w:sz w:val="24"/>
          <w:szCs w:val="24"/>
        </w:rPr>
        <w:t xml:space="preserve">fından </w:t>
      </w:r>
      <w:r w:rsidRPr="00395EB4">
        <w:rPr>
          <w:rFonts w:ascii="Times New Roman" w:hAnsi="Times New Roman" w:cs="Times New Roman"/>
          <w:sz w:val="24"/>
          <w:szCs w:val="24"/>
        </w:rPr>
        <w:t xml:space="preserve">1993 yılında kabul </w:t>
      </w:r>
      <w:r w:rsidR="00B033CB">
        <w:rPr>
          <w:rFonts w:ascii="Times New Roman" w:hAnsi="Times New Roman" w:cs="Times New Roman"/>
          <w:sz w:val="24"/>
          <w:szCs w:val="24"/>
        </w:rPr>
        <w:t xml:space="preserve">edilen Kadınlara Karşı Şiddetin </w:t>
      </w:r>
      <w:r w:rsidRPr="00395EB4">
        <w:rPr>
          <w:rFonts w:ascii="Times New Roman" w:hAnsi="Times New Roman" w:cs="Times New Roman"/>
          <w:sz w:val="24"/>
          <w:szCs w:val="24"/>
        </w:rPr>
        <w:t>Tasfiye Edilmesine Dair B</w:t>
      </w:r>
      <w:r w:rsidR="00B033CB">
        <w:rPr>
          <w:rFonts w:ascii="Times New Roman" w:hAnsi="Times New Roman" w:cs="Times New Roman"/>
          <w:sz w:val="24"/>
          <w:szCs w:val="24"/>
        </w:rPr>
        <w:t xml:space="preserve">ildiri’de </w:t>
      </w:r>
      <w:r w:rsidR="00B033CB" w:rsidRPr="00FD4F59">
        <w:rPr>
          <w:rFonts w:ascii="Times New Roman" w:hAnsi="Times New Roman" w:cs="Times New Roman"/>
          <w:i/>
          <w:sz w:val="24"/>
          <w:szCs w:val="24"/>
        </w:rPr>
        <w:t xml:space="preserve">ister kamusal isterse </w:t>
      </w:r>
      <w:r w:rsidRPr="00FD4F59">
        <w:rPr>
          <w:rFonts w:ascii="Times New Roman" w:hAnsi="Times New Roman" w:cs="Times New Roman"/>
          <w:i/>
          <w:sz w:val="24"/>
          <w:szCs w:val="24"/>
        </w:rPr>
        <w:t>özel yaşamda meydana gel</w:t>
      </w:r>
      <w:r w:rsidR="00B033CB" w:rsidRPr="00FD4F59">
        <w:rPr>
          <w:rFonts w:ascii="Times New Roman" w:hAnsi="Times New Roman" w:cs="Times New Roman"/>
          <w:i/>
          <w:sz w:val="24"/>
          <w:szCs w:val="24"/>
        </w:rPr>
        <w:t xml:space="preserve">sin, kadınlara fiziksel, cinsel </w:t>
      </w:r>
      <w:r w:rsidRPr="00FD4F59">
        <w:rPr>
          <w:rFonts w:ascii="Times New Roman" w:hAnsi="Times New Roman" w:cs="Times New Roman"/>
          <w:i/>
          <w:sz w:val="24"/>
          <w:szCs w:val="24"/>
        </w:rPr>
        <w:t>veya psikolojik acı veya</w:t>
      </w:r>
      <w:r w:rsidR="00B033CB" w:rsidRPr="00FD4F59">
        <w:rPr>
          <w:rFonts w:ascii="Times New Roman" w:hAnsi="Times New Roman" w:cs="Times New Roman"/>
          <w:i/>
          <w:sz w:val="24"/>
          <w:szCs w:val="24"/>
        </w:rPr>
        <w:t xml:space="preserve"> ıstırap veren veya verebilecek </w:t>
      </w:r>
      <w:r w:rsidRPr="00FD4F59">
        <w:rPr>
          <w:rFonts w:ascii="Times New Roman" w:hAnsi="Times New Roman" w:cs="Times New Roman"/>
          <w:i/>
          <w:sz w:val="24"/>
          <w:szCs w:val="24"/>
        </w:rPr>
        <w:t>olan cinsiyete dayanan bir ey</w:t>
      </w:r>
      <w:r w:rsidR="00B033CB" w:rsidRPr="00FD4F59">
        <w:rPr>
          <w:rFonts w:ascii="Times New Roman" w:hAnsi="Times New Roman" w:cs="Times New Roman"/>
          <w:i/>
          <w:sz w:val="24"/>
          <w:szCs w:val="24"/>
        </w:rPr>
        <w:t xml:space="preserve">lem veya bu tür eylemlerle </w:t>
      </w:r>
      <w:r w:rsidRPr="00FD4F59">
        <w:rPr>
          <w:rFonts w:ascii="Times New Roman" w:hAnsi="Times New Roman" w:cs="Times New Roman"/>
          <w:i/>
          <w:sz w:val="24"/>
          <w:szCs w:val="24"/>
        </w:rPr>
        <w:t>tehdit etme, zorlam</w:t>
      </w:r>
      <w:r w:rsidR="00B033CB" w:rsidRPr="00FD4F59">
        <w:rPr>
          <w:rFonts w:ascii="Times New Roman" w:hAnsi="Times New Roman" w:cs="Times New Roman"/>
          <w:i/>
          <w:sz w:val="24"/>
          <w:szCs w:val="24"/>
        </w:rPr>
        <w:t xml:space="preserve">a veya keyfi olarak özgürlükten </w:t>
      </w:r>
      <w:r w:rsidRPr="00FD4F59">
        <w:rPr>
          <w:rFonts w:ascii="Times New Roman" w:hAnsi="Times New Roman" w:cs="Times New Roman"/>
          <w:i/>
          <w:sz w:val="24"/>
          <w:szCs w:val="24"/>
        </w:rPr>
        <w:t xml:space="preserve">yoksun </w:t>
      </w:r>
      <w:r w:rsidR="00B033CB" w:rsidRPr="00FD4F59">
        <w:rPr>
          <w:rFonts w:ascii="Times New Roman" w:hAnsi="Times New Roman" w:cs="Times New Roman"/>
          <w:i/>
          <w:sz w:val="24"/>
          <w:szCs w:val="24"/>
        </w:rPr>
        <w:t>bırakma</w:t>
      </w:r>
      <w:r w:rsidR="00B033CB">
        <w:rPr>
          <w:rFonts w:ascii="Times New Roman" w:hAnsi="Times New Roman" w:cs="Times New Roman"/>
          <w:sz w:val="24"/>
          <w:szCs w:val="24"/>
        </w:rPr>
        <w:t xml:space="preserve"> şeklinde tanımlanmıştır</w:t>
      </w:r>
      <w:r w:rsidR="00930220">
        <w:rPr>
          <w:rFonts w:ascii="Times New Roman" w:hAnsi="Times New Roman" w:cs="Times New Roman"/>
          <w:sz w:val="24"/>
          <w:szCs w:val="24"/>
        </w:rPr>
        <w:t>.</w:t>
      </w:r>
      <w:r w:rsidR="00B033CB">
        <w:rPr>
          <w:rStyle w:val="DipnotBavurusu"/>
          <w:rFonts w:ascii="Times New Roman" w:hAnsi="Times New Roman" w:cs="Times New Roman"/>
          <w:sz w:val="24"/>
          <w:szCs w:val="24"/>
        </w:rPr>
        <w:footnoteReference w:id="2"/>
      </w:r>
    </w:p>
    <w:p w14:paraId="0F21D6D7" w14:textId="223F1EDB" w:rsidR="00395EB4" w:rsidRDefault="00395EB4" w:rsidP="00BA3AB3">
      <w:pPr>
        <w:spacing w:before="240" w:after="240" w:line="360" w:lineRule="auto"/>
        <w:ind w:firstLine="709"/>
        <w:jc w:val="both"/>
        <w:rPr>
          <w:rFonts w:ascii="Times New Roman" w:hAnsi="Times New Roman" w:cs="Times New Roman"/>
          <w:sz w:val="24"/>
          <w:szCs w:val="24"/>
        </w:rPr>
      </w:pPr>
      <w:r w:rsidRPr="00395EB4">
        <w:rPr>
          <w:rFonts w:ascii="Times New Roman" w:hAnsi="Times New Roman" w:cs="Times New Roman"/>
          <w:sz w:val="24"/>
          <w:szCs w:val="24"/>
        </w:rPr>
        <w:t>6284 sayılı Kanun’da ise k</w:t>
      </w:r>
      <w:r w:rsidR="00215E36">
        <w:rPr>
          <w:rFonts w:ascii="Times New Roman" w:hAnsi="Times New Roman" w:cs="Times New Roman"/>
          <w:sz w:val="24"/>
          <w:szCs w:val="24"/>
        </w:rPr>
        <w:t xml:space="preserve">adına yönelik şiddet kadınlara, </w:t>
      </w:r>
      <w:r w:rsidRPr="005F1A43">
        <w:rPr>
          <w:rFonts w:ascii="Times New Roman" w:hAnsi="Times New Roman" w:cs="Times New Roman"/>
          <w:i/>
          <w:sz w:val="24"/>
          <w:szCs w:val="24"/>
        </w:rPr>
        <w:t>yalnızca kadın olduklar</w:t>
      </w:r>
      <w:r w:rsidR="00215E36" w:rsidRPr="005F1A43">
        <w:rPr>
          <w:rFonts w:ascii="Times New Roman" w:hAnsi="Times New Roman" w:cs="Times New Roman"/>
          <w:i/>
          <w:sz w:val="24"/>
          <w:szCs w:val="24"/>
        </w:rPr>
        <w:t xml:space="preserve">ı için uygulanan veya kadınları </w:t>
      </w:r>
      <w:r w:rsidRPr="005F1A43">
        <w:rPr>
          <w:rFonts w:ascii="Times New Roman" w:hAnsi="Times New Roman" w:cs="Times New Roman"/>
          <w:i/>
          <w:sz w:val="24"/>
          <w:szCs w:val="24"/>
        </w:rPr>
        <w:t>etkileyen cinsiyete dayalı b</w:t>
      </w:r>
      <w:r w:rsidR="00215E36" w:rsidRPr="005F1A43">
        <w:rPr>
          <w:rFonts w:ascii="Times New Roman" w:hAnsi="Times New Roman" w:cs="Times New Roman"/>
          <w:i/>
          <w:sz w:val="24"/>
          <w:szCs w:val="24"/>
        </w:rPr>
        <w:t xml:space="preserve">ir ayrımcılık ile kadının insan </w:t>
      </w:r>
      <w:r w:rsidRPr="005F1A43">
        <w:rPr>
          <w:rFonts w:ascii="Times New Roman" w:hAnsi="Times New Roman" w:cs="Times New Roman"/>
          <w:i/>
          <w:sz w:val="24"/>
          <w:szCs w:val="24"/>
        </w:rPr>
        <w:t>hakları ihlaline yo</w:t>
      </w:r>
      <w:r w:rsidR="00215E36" w:rsidRPr="005F1A43">
        <w:rPr>
          <w:rFonts w:ascii="Times New Roman" w:hAnsi="Times New Roman" w:cs="Times New Roman"/>
          <w:i/>
          <w:sz w:val="24"/>
          <w:szCs w:val="24"/>
        </w:rPr>
        <w:t xml:space="preserve">l açan ve Kanunda şiddet olarak </w:t>
      </w:r>
      <w:r w:rsidRPr="005F1A43">
        <w:rPr>
          <w:rFonts w:ascii="Times New Roman" w:hAnsi="Times New Roman" w:cs="Times New Roman"/>
          <w:i/>
          <w:sz w:val="24"/>
          <w:szCs w:val="24"/>
        </w:rPr>
        <w:t>tanımlanan her türlü</w:t>
      </w:r>
      <w:r w:rsidR="00215E36" w:rsidRPr="005F1A43">
        <w:rPr>
          <w:rFonts w:ascii="Times New Roman" w:hAnsi="Times New Roman" w:cs="Times New Roman"/>
          <w:i/>
          <w:sz w:val="24"/>
          <w:szCs w:val="24"/>
        </w:rPr>
        <w:t xml:space="preserve"> tutum ve davranış</w:t>
      </w:r>
      <w:r w:rsidR="00215E36">
        <w:rPr>
          <w:rFonts w:ascii="Times New Roman" w:hAnsi="Times New Roman" w:cs="Times New Roman"/>
          <w:sz w:val="24"/>
          <w:szCs w:val="24"/>
        </w:rPr>
        <w:t xml:space="preserve"> olarak ifade </w:t>
      </w:r>
      <w:r w:rsidRPr="00395EB4">
        <w:rPr>
          <w:rFonts w:ascii="Times New Roman" w:hAnsi="Times New Roman" w:cs="Times New Roman"/>
          <w:sz w:val="24"/>
          <w:szCs w:val="24"/>
        </w:rPr>
        <w:t>edilmektedir</w:t>
      </w:r>
      <w:r w:rsidR="00930220">
        <w:rPr>
          <w:rFonts w:ascii="Times New Roman" w:hAnsi="Times New Roman" w:cs="Times New Roman"/>
          <w:sz w:val="24"/>
          <w:szCs w:val="24"/>
        </w:rPr>
        <w:t>.</w:t>
      </w:r>
      <w:r w:rsidR="00215E36">
        <w:rPr>
          <w:rStyle w:val="DipnotBavurusu"/>
          <w:rFonts w:ascii="Times New Roman" w:hAnsi="Times New Roman" w:cs="Times New Roman"/>
          <w:sz w:val="24"/>
          <w:szCs w:val="24"/>
        </w:rPr>
        <w:footnoteReference w:id="3"/>
      </w:r>
    </w:p>
    <w:p w14:paraId="72CB2EEC" w14:textId="28B32277" w:rsidR="00FA0393" w:rsidRDefault="00FA0393" w:rsidP="00BA3AB3">
      <w:pPr>
        <w:spacing w:before="240" w:after="240" w:line="360" w:lineRule="auto"/>
        <w:ind w:firstLine="709"/>
        <w:jc w:val="both"/>
        <w:rPr>
          <w:rFonts w:ascii="Times New Roman" w:hAnsi="Times New Roman" w:cs="Times New Roman"/>
          <w:sz w:val="24"/>
          <w:szCs w:val="24"/>
        </w:rPr>
      </w:pPr>
      <w:r w:rsidRPr="00FA0393">
        <w:rPr>
          <w:rFonts w:ascii="Times New Roman" w:hAnsi="Times New Roman" w:cs="Times New Roman"/>
          <w:sz w:val="24"/>
          <w:szCs w:val="24"/>
        </w:rPr>
        <w:t>Kadına yönelik şiddet yaln</w:t>
      </w:r>
      <w:r>
        <w:rPr>
          <w:rFonts w:ascii="Times New Roman" w:hAnsi="Times New Roman" w:cs="Times New Roman"/>
          <w:sz w:val="24"/>
          <w:szCs w:val="24"/>
        </w:rPr>
        <w:t xml:space="preserve">ızca fiziksel boyut ile sınırlı </w:t>
      </w:r>
      <w:r w:rsidRPr="00FA0393">
        <w:rPr>
          <w:rFonts w:ascii="Times New Roman" w:hAnsi="Times New Roman" w:cs="Times New Roman"/>
          <w:sz w:val="24"/>
          <w:szCs w:val="24"/>
        </w:rPr>
        <w:t>kalmamakta, farklı biçimlerde ortaya çıka</w:t>
      </w:r>
      <w:r>
        <w:rPr>
          <w:rFonts w:ascii="Times New Roman" w:hAnsi="Times New Roman" w:cs="Times New Roman"/>
          <w:sz w:val="24"/>
          <w:szCs w:val="24"/>
        </w:rPr>
        <w:t xml:space="preserve">bilmektedir. </w:t>
      </w:r>
      <w:r w:rsidRPr="00FA0393">
        <w:rPr>
          <w:rFonts w:ascii="Times New Roman" w:hAnsi="Times New Roman" w:cs="Times New Roman"/>
          <w:sz w:val="24"/>
          <w:szCs w:val="24"/>
        </w:rPr>
        <w:t>Kadına yönelik şidd</w:t>
      </w:r>
      <w:r>
        <w:rPr>
          <w:rFonts w:ascii="Times New Roman" w:hAnsi="Times New Roman" w:cs="Times New Roman"/>
          <w:sz w:val="24"/>
          <w:szCs w:val="24"/>
        </w:rPr>
        <w:t xml:space="preserve">et biçimleri, toplumsal yaşamda </w:t>
      </w:r>
      <w:r w:rsidRPr="00FA0393">
        <w:rPr>
          <w:rFonts w:ascii="Times New Roman" w:hAnsi="Times New Roman" w:cs="Times New Roman"/>
          <w:sz w:val="24"/>
          <w:szCs w:val="24"/>
        </w:rPr>
        <w:t>ortaya çıkan gelişm</w:t>
      </w:r>
      <w:r>
        <w:rPr>
          <w:rFonts w:ascii="Times New Roman" w:hAnsi="Times New Roman" w:cs="Times New Roman"/>
          <w:sz w:val="24"/>
          <w:szCs w:val="24"/>
        </w:rPr>
        <w:t xml:space="preserve">elere ve teknolojik dönüşümlere </w:t>
      </w:r>
      <w:r w:rsidRPr="00FA0393">
        <w:rPr>
          <w:rFonts w:ascii="Times New Roman" w:hAnsi="Times New Roman" w:cs="Times New Roman"/>
          <w:sz w:val="24"/>
          <w:szCs w:val="24"/>
        </w:rPr>
        <w:t>bağlı olarak da çeşit</w:t>
      </w:r>
      <w:r>
        <w:rPr>
          <w:rFonts w:ascii="Times New Roman" w:hAnsi="Times New Roman" w:cs="Times New Roman"/>
          <w:sz w:val="24"/>
          <w:szCs w:val="24"/>
        </w:rPr>
        <w:t xml:space="preserve">lenmektedir. Bu bağlamda kadına </w:t>
      </w:r>
      <w:r w:rsidRPr="00FA0393">
        <w:rPr>
          <w:rFonts w:ascii="Times New Roman" w:hAnsi="Times New Roman" w:cs="Times New Roman"/>
          <w:sz w:val="24"/>
          <w:szCs w:val="24"/>
        </w:rPr>
        <w:t>yönelik şiddet alanyazınd</w:t>
      </w:r>
      <w:r>
        <w:rPr>
          <w:rFonts w:ascii="Times New Roman" w:hAnsi="Times New Roman" w:cs="Times New Roman"/>
          <w:sz w:val="24"/>
          <w:szCs w:val="24"/>
        </w:rPr>
        <w:t xml:space="preserve">a </w:t>
      </w:r>
      <w:r w:rsidRPr="00BA3AB3">
        <w:rPr>
          <w:rFonts w:ascii="Times New Roman" w:hAnsi="Times New Roman" w:cs="Times New Roman"/>
          <w:i/>
          <w:sz w:val="24"/>
          <w:szCs w:val="24"/>
        </w:rPr>
        <w:t>fiziksel, cinsel, psikolojik, ekonomik, ısrarlı takip</w:t>
      </w:r>
      <w:r w:rsidRPr="00FA0393">
        <w:rPr>
          <w:rFonts w:ascii="Times New Roman" w:hAnsi="Times New Roman" w:cs="Times New Roman"/>
          <w:sz w:val="24"/>
          <w:szCs w:val="24"/>
        </w:rPr>
        <w:t xml:space="preserve"> ve </w:t>
      </w:r>
      <w:r w:rsidRPr="00BA3AB3">
        <w:rPr>
          <w:rFonts w:ascii="Times New Roman" w:hAnsi="Times New Roman" w:cs="Times New Roman"/>
          <w:i/>
          <w:sz w:val="24"/>
          <w:szCs w:val="24"/>
        </w:rPr>
        <w:t>dijital şiddet</w:t>
      </w:r>
      <w:r>
        <w:rPr>
          <w:rFonts w:ascii="Times New Roman" w:hAnsi="Times New Roman" w:cs="Times New Roman"/>
          <w:sz w:val="24"/>
          <w:szCs w:val="24"/>
        </w:rPr>
        <w:t xml:space="preserve"> olmak üzere </w:t>
      </w:r>
      <w:r w:rsidRPr="00FA0393">
        <w:rPr>
          <w:rFonts w:ascii="Times New Roman" w:hAnsi="Times New Roman" w:cs="Times New Roman"/>
          <w:sz w:val="24"/>
          <w:szCs w:val="24"/>
        </w:rPr>
        <w:t>çeşitli türlerde ele alınmaktadır.</w:t>
      </w:r>
    </w:p>
    <w:p w14:paraId="532A838E" w14:textId="77777777" w:rsidR="00FA0393" w:rsidRPr="00FA0393" w:rsidRDefault="00FA0393" w:rsidP="00FA0393">
      <w:pPr>
        <w:pStyle w:val="Balk3"/>
      </w:pPr>
      <w:bookmarkStart w:id="5" w:name="_Toc219454733"/>
      <w:bookmarkStart w:id="6" w:name="_Toc219455089"/>
      <w:r w:rsidRPr="00FA0393">
        <w:t>1.1. Fiziksel Şiddet</w:t>
      </w:r>
      <w:bookmarkEnd w:id="5"/>
      <w:bookmarkEnd w:id="6"/>
    </w:p>
    <w:p w14:paraId="7B3DF2E3" w14:textId="71E5C0EF" w:rsidR="00FA0393" w:rsidRDefault="00FA0393" w:rsidP="00930220">
      <w:pPr>
        <w:spacing w:before="240" w:after="240" w:line="360" w:lineRule="auto"/>
        <w:ind w:firstLine="709"/>
        <w:jc w:val="both"/>
        <w:rPr>
          <w:rFonts w:ascii="Times New Roman" w:hAnsi="Times New Roman" w:cs="Times New Roman"/>
          <w:sz w:val="24"/>
          <w:szCs w:val="24"/>
        </w:rPr>
      </w:pPr>
      <w:r w:rsidRPr="00FA0393">
        <w:rPr>
          <w:rFonts w:ascii="Times New Roman" w:hAnsi="Times New Roman" w:cs="Times New Roman"/>
          <w:sz w:val="24"/>
          <w:szCs w:val="24"/>
        </w:rPr>
        <w:t>Fiziksel şiddet, fiziksel güç kullanımı sonuc</w:t>
      </w:r>
      <w:r>
        <w:rPr>
          <w:rFonts w:ascii="Times New Roman" w:hAnsi="Times New Roman" w:cs="Times New Roman"/>
          <w:sz w:val="24"/>
          <w:szCs w:val="24"/>
        </w:rPr>
        <w:t xml:space="preserve">u maruz </w:t>
      </w:r>
      <w:r w:rsidRPr="00FA0393">
        <w:rPr>
          <w:rFonts w:ascii="Times New Roman" w:hAnsi="Times New Roman" w:cs="Times New Roman"/>
          <w:sz w:val="24"/>
          <w:szCs w:val="24"/>
        </w:rPr>
        <w:t>kalanda fiziksel olar</w:t>
      </w:r>
      <w:r>
        <w:rPr>
          <w:rFonts w:ascii="Times New Roman" w:hAnsi="Times New Roman" w:cs="Times New Roman"/>
          <w:sz w:val="24"/>
          <w:szCs w:val="24"/>
        </w:rPr>
        <w:t xml:space="preserve">ak zarar veren her türlü eylemi </w:t>
      </w:r>
      <w:r w:rsidRPr="00FA0393">
        <w:rPr>
          <w:rFonts w:ascii="Times New Roman" w:hAnsi="Times New Roman" w:cs="Times New Roman"/>
          <w:sz w:val="24"/>
          <w:szCs w:val="24"/>
        </w:rPr>
        <w:t xml:space="preserve">kapsamaktadır. </w:t>
      </w:r>
      <w:r w:rsidRPr="00D47773">
        <w:rPr>
          <w:rFonts w:ascii="Times New Roman" w:hAnsi="Times New Roman" w:cs="Times New Roman"/>
          <w:i/>
          <w:sz w:val="24"/>
          <w:szCs w:val="24"/>
        </w:rPr>
        <w:t>Tokat atmak, zarar verebilecek bir şey atmak, itmek, kakmak veya saçını çekmek, yumruk veya başka nesnelerle vurmak, tekmelemek, ısırmak veya sürüklemek, boğmak veya yakmak, bıçak, silah veya başka bir aletle tehdit etmek ya da bu aletleri kullanmak</w:t>
      </w:r>
      <w:r w:rsidRPr="00FA0393">
        <w:rPr>
          <w:rFonts w:ascii="Times New Roman" w:hAnsi="Times New Roman" w:cs="Times New Roman"/>
          <w:sz w:val="24"/>
          <w:szCs w:val="24"/>
        </w:rPr>
        <w:t xml:space="preserve"> gibi uygulam</w:t>
      </w:r>
      <w:r>
        <w:rPr>
          <w:rFonts w:ascii="Times New Roman" w:hAnsi="Times New Roman" w:cs="Times New Roman"/>
          <w:sz w:val="24"/>
          <w:szCs w:val="24"/>
        </w:rPr>
        <w:t xml:space="preserve">aları da içermektedir. Fiziksel </w:t>
      </w:r>
      <w:r w:rsidRPr="00FA0393">
        <w:rPr>
          <w:rFonts w:ascii="Times New Roman" w:hAnsi="Times New Roman" w:cs="Times New Roman"/>
          <w:sz w:val="24"/>
          <w:szCs w:val="24"/>
        </w:rPr>
        <w:t xml:space="preserve">şiddet, ağır ve hafif saldırıların </w:t>
      </w:r>
      <w:r w:rsidRPr="00FA0393">
        <w:rPr>
          <w:rFonts w:ascii="Times New Roman" w:hAnsi="Times New Roman" w:cs="Times New Roman"/>
          <w:sz w:val="24"/>
          <w:szCs w:val="24"/>
        </w:rPr>
        <w:lastRenderedPageBreak/>
        <w:t xml:space="preserve">yanı sıra </w:t>
      </w:r>
      <w:r w:rsidRPr="005B233F">
        <w:rPr>
          <w:rFonts w:ascii="Times New Roman" w:hAnsi="Times New Roman" w:cs="Times New Roman"/>
          <w:i/>
          <w:sz w:val="24"/>
          <w:szCs w:val="24"/>
        </w:rPr>
        <w:t>bir mekâna hapsederek özgürlükten mahrum bırakma ve cinayet</w:t>
      </w:r>
      <w:r>
        <w:rPr>
          <w:rFonts w:ascii="Times New Roman" w:hAnsi="Times New Roman" w:cs="Times New Roman"/>
          <w:sz w:val="24"/>
          <w:szCs w:val="24"/>
        </w:rPr>
        <w:t xml:space="preserve"> </w:t>
      </w:r>
      <w:r w:rsidRPr="00FA0393">
        <w:rPr>
          <w:rFonts w:ascii="Times New Roman" w:hAnsi="Times New Roman" w:cs="Times New Roman"/>
          <w:sz w:val="24"/>
          <w:szCs w:val="24"/>
        </w:rPr>
        <w:t>şeklinde de vuku bulabilmektedir</w:t>
      </w:r>
      <w:r w:rsidR="0045591B">
        <w:rPr>
          <w:rStyle w:val="DipnotBavurusu"/>
          <w:rFonts w:ascii="Times New Roman" w:hAnsi="Times New Roman" w:cs="Times New Roman"/>
          <w:sz w:val="24"/>
          <w:szCs w:val="24"/>
        </w:rPr>
        <w:footnoteReference w:id="4"/>
      </w:r>
      <w:r w:rsidR="00382054">
        <w:rPr>
          <w:rFonts w:ascii="Times New Roman" w:hAnsi="Times New Roman" w:cs="Times New Roman"/>
          <w:sz w:val="24"/>
          <w:szCs w:val="24"/>
        </w:rPr>
        <w:t xml:space="preserve"> </w:t>
      </w:r>
      <w:r w:rsidR="00BB75EA">
        <w:rPr>
          <w:rStyle w:val="DipnotBavurusu"/>
          <w:rFonts w:ascii="Times New Roman" w:hAnsi="Times New Roman" w:cs="Times New Roman"/>
          <w:sz w:val="24"/>
          <w:szCs w:val="24"/>
        </w:rPr>
        <w:footnoteReference w:id="5"/>
      </w:r>
      <w:r w:rsidR="0045591B">
        <w:rPr>
          <w:rFonts w:ascii="Times New Roman" w:hAnsi="Times New Roman" w:cs="Times New Roman"/>
          <w:sz w:val="24"/>
          <w:szCs w:val="24"/>
        </w:rPr>
        <w:t>.</w:t>
      </w:r>
    </w:p>
    <w:p w14:paraId="40982B7F" w14:textId="77777777" w:rsidR="004173B7" w:rsidRPr="004173B7" w:rsidRDefault="004173B7" w:rsidP="00930220">
      <w:pPr>
        <w:pStyle w:val="Balk3"/>
      </w:pPr>
      <w:bookmarkStart w:id="7" w:name="_Toc219454734"/>
      <w:bookmarkStart w:id="8" w:name="_Toc219455090"/>
      <w:r w:rsidRPr="004173B7">
        <w:t>1.2. Cinsel Şiddet</w:t>
      </w:r>
      <w:bookmarkEnd w:id="7"/>
      <w:bookmarkEnd w:id="8"/>
    </w:p>
    <w:p w14:paraId="3C754B1A" w14:textId="7E881A48" w:rsidR="00FA0393" w:rsidRDefault="004173B7" w:rsidP="00930220">
      <w:pPr>
        <w:spacing w:before="240" w:after="240" w:line="360" w:lineRule="auto"/>
        <w:ind w:firstLine="708"/>
        <w:jc w:val="both"/>
        <w:rPr>
          <w:rFonts w:ascii="Times New Roman" w:hAnsi="Times New Roman" w:cs="Times New Roman"/>
          <w:sz w:val="24"/>
          <w:szCs w:val="24"/>
        </w:rPr>
      </w:pPr>
      <w:r w:rsidRPr="004173B7">
        <w:rPr>
          <w:rFonts w:ascii="Times New Roman" w:hAnsi="Times New Roman" w:cs="Times New Roman"/>
          <w:sz w:val="24"/>
          <w:szCs w:val="24"/>
        </w:rPr>
        <w:t>Cinsel şiddet, bir k</w:t>
      </w:r>
      <w:r>
        <w:rPr>
          <w:rFonts w:ascii="Times New Roman" w:hAnsi="Times New Roman" w:cs="Times New Roman"/>
          <w:sz w:val="24"/>
          <w:szCs w:val="24"/>
        </w:rPr>
        <w:t xml:space="preserve">işiye zorla uygulanan her türlü </w:t>
      </w:r>
      <w:r w:rsidRPr="004173B7">
        <w:rPr>
          <w:rFonts w:ascii="Times New Roman" w:hAnsi="Times New Roman" w:cs="Times New Roman"/>
          <w:sz w:val="24"/>
          <w:szCs w:val="24"/>
        </w:rPr>
        <w:t>zararlı veya istenmey</w:t>
      </w:r>
      <w:r>
        <w:rPr>
          <w:rFonts w:ascii="Times New Roman" w:hAnsi="Times New Roman" w:cs="Times New Roman"/>
          <w:sz w:val="24"/>
          <w:szCs w:val="24"/>
        </w:rPr>
        <w:t>en cinsel davranıştır</w:t>
      </w:r>
      <w:r w:rsidRPr="005F44E5">
        <w:rPr>
          <w:rFonts w:ascii="Times New Roman" w:hAnsi="Times New Roman" w:cs="Times New Roman"/>
          <w:i/>
          <w:sz w:val="24"/>
          <w:szCs w:val="24"/>
        </w:rPr>
        <w:t>. Fiziksel şiddet kullanarak ve kişiyi hayır diyemeyeceği veya korku nedeniyle itaat etmek zorunda kalacağı bir duruma sokarak cinsel ilişkide bulunmak, zorla cinsel ilişkiye girmeye teşebbüs etmek, aşağılayıcı veya küçük düşürücü istenmeyen cinsel eylemlere zorlamak, taciz edici dokunma, sözlü taciz, teşhir</w:t>
      </w:r>
      <w:r w:rsidRPr="004173B7">
        <w:rPr>
          <w:rFonts w:ascii="Times New Roman" w:hAnsi="Times New Roman" w:cs="Times New Roman"/>
          <w:sz w:val="24"/>
          <w:szCs w:val="24"/>
        </w:rPr>
        <w:t xml:space="preserve"> eylemleri</w:t>
      </w:r>
      <w:r>
        <w:rPr>
          <w:rFonts w:ascii="Times New Roman" w:hAnsi="Times New Roman" w:cs="Times New Roman"/>
          <w:sz w:val="24"/>
          <w:szCs w:val="24"/>
        </w:rPr>
        <w:t xml:space="preserve">ni </w:t>
      </w:r>
      <w:r w:rsidRPr="004173B7">
        <w:rPr>
          <w:rFonts w:ascii="Times New Roman" w:hAnsi="Times New Roman" w:cs="Times New Roman"/>
          <w:sz w:val="24"/>
          <w:szCs w:val="24"/>
        </w:rPr>
        <w:t>kapsamaktadır</w:t>
      </w:r>
      <w:r w:rsidR="00930220">
        <w:rPr>
          <w:rFonts w:ascii="Times New Roman" w:hAnsi="Times New Roman" w:cs="Times New Roman"/>
          <w:sz w:val="24"/>
          <w:szCs w:val="24"/>
        </w:rPr>
        <w:t>.</w:t>
      </w:r>
      <w:r>
        <w:rPr>
          <w:rStyle w:val="DipnotBavurusu"/>
          <w:rFonts w:ascii="Times New Roman" w:hAnsi="Times New Roman" w:cs="Times New Roman"/>
          <w:sz w:val="24"/>
          <w:szCs w:val="24"/>
        </w:rPr>
        <w:footnoteReference w:id="6"/>
      </w:r>
    </w:p>
    <w:p w14:paraId="297967D0" w14:textId="77777777" w:rsidR="00E34CF1" w:rsidRPr="00E34CF1" w:rsidRDefault="00E34CF1" w:rsidP="00930220">
      <w:pPr>
        <w:pStyle w:val="Balk3"/>
      </w:pPr>
      <w:bookmarkStart w:id="9" w:name="_Toc219454735"/>
      <w:bookmarkStart w:id="10" w:name="_Toc219455091"/>
      <w:r w:rsidRPr="00E34CF1">
        <w:t>1.3. Psikolojik Şiddet</w:t>
      </w:r>
      <w:bookmarkEnd w:id="9"/>
      <w:bookmarkEnd w:id="10"/>
    </w:p>
    <w:p w14:paraId="26FF04B1" w14:textId="569E28D3" w:rsidR="00E34CF1" w:rsidRDefault="00E34CF1" w:rsidP="00930220">
      <w:pPr>
        <w:spacing w:before="240" w:after="240" w:line="360" w:lineRule="auto"/>
        <w:ind w:firstLine="708"/>
        <w:jc w:val="both"/>
        <w:rPr>
          <w:rFonts w:ascii="Times New Roman" w:hAnsi="Times New Roman" w:cs="Times New Roman"/>
          <w:sz w:val="24"/>
          <w:szCs w:val="24"/>
        </w:rPr>
      </w:pPr>
      <w:r w:rsidRPr="00E34CF1">
        <w:rPr>
          <w:rFonts w:ascii="Times New Roman" w:hAnsi="Times New Roman" w:cs="Times New Roman"/>
          <w:sz w:val="24"/>
          <w:szCs w:val="24"/>
        </w:rPr>
        <w:t>Psikolojik zara</w:t>
      </w:r>
      <w:r>
        <w:rPr>
          <w:rFonts w:ascii="Times New Roman" w:hAnsi="Times New Roman" w:cs="Times New Roman"/>
          <w:sz w:val="24"/>
          <w:szCs w:val="24"/>
        </w:rPr>
        <w:t xml:space="preserve">r veren her türlü davranış olup </w:t>
      </w:r>
      <w:r w:rsidRPr="00E34CF1">
        <w:rPr>
          <w:rFonts w:ascii="Times New Roman" w:hAnsi="Times New Roman" w:cs="Times New Roman"/>
          <w:sz w:val="24"/>
          <w:szCs w:val="24"/>
        </w:rPr>
        <w:t xml:space="preserve">aşağılama, </w:t>
      </w:r>
      <w:r w:rsidRPr="00FF49A2">
        <w:rPr>
          <w:rFonts w:ascii="Times New Roman" w:hAnsi="Times New Roman" w:cs="Times New Roman"/>
          <w:i/>
          <w:sz w:val="24"/>
          <w:szCs w:val="24"/>
        </w:rPr>
        <w:t>başkalarının önünde küçük düşürme, korkuma, sindirme, zarar vermekle tehdit etme gibi duygusal istismar ve ailesini veya arkadaşlarını görmesini engelleyerek izole etme, sürekli takip etme, aşırı kıskançlık</w:t>
      </w:r>
      <w:r w:rsidRPr="00E34CF1">
        <w:rPr>
          <w:rFonts w:ascii="Times New Roman" w:hAnsi="Times New Roman" w:cs="Times New Roman"/>
          <w:sz w:val="24"/>
          <w:szCs w:val="24"/>
        </w:rPr>
        <w:t xml:space="preserve"> gibi kontr</w:t>
      </w:r>
      <w:r>
        <w:rPr>
          <w:rFonts w:ascii="Times New Roman" w:hAnsi="Times New Roman" w:cs="Times New Roman"/>
          <w:sz w:val="24"/>
          <w:szCs w:val="24"/>
        </w:rPr>
        <w:t xml:space="preserve">olcü davranışları içermektedir. </w:t>
      </w:r>
      <w:r w:rsidRPr="00E34CF1">
        <w:rPr>
          <w:rFonts w:ascii="Times New Roman" w:hAnsi="Times New Roman" w:cs="Times New Roman"/>
          <w:sz w:val="24"/>
          <w:szCs w:val="24"/>
        </w:rPr>
        <w:t xml:space="preserve">Psikolojik şiddet içeren </w:t>
      </w:r>
      <w:r>
        <w:rPr>
          <w:rFonts w:ascii="Times New Roman" w:hAnsi="Times New Roman" w:cs="Times New Roman"/>
          <w:sz w:val="24"/>
          <w:szCs w:val="24"/>
        </w:rPr>
        <w:t xml:space="preserve">davranışlar başlı başına şiddet </w:t>
      </w:r>
      <w:r w:rsidRPr="00E34CF1">
        <w:rPr>
          <w:rFonts w:ascii="Times New Roman" w:hAnsi="Times New Roman" w:cs="Times New Roman"/>
          <w:sz w:val="24"/>
          <w:szCs w:val="24"/>
        </w:rPr>
        <w:t>eylemleri olduğu gibi genel</w:t>
      </w:r>
      <w:r>
        <w:rPr>
          <w:rFonts w:ascii="Times New Roman" w:hAnsi="Times New Roman" w:cs="Times New Roman"/>
          <w:sz w:val="24"/>
          <w:szCs w:val="24"/>
        </w:rPr>
        <w:t xml:space="preserve">likle fiziksel ve cinsel şiddet </w:t>
      </w:r>
      <w:r w:rsidRPr="00E34CF1">
        <w:rPr>
          <w:rFonts w:ascii="Times New Roman" w:hAnsi="Times New Roman" w:cs="Times New Roman"/>
          <w:sz w:val="24"/>
          <w:szCs w:val="24"/>
        </w:rPr>
        <w:t xml:space="preserve">eylemlerine eşlik </w:t>
      </w:r>
      <w:r>
        <w:rPr>
          <w:rFonts w:ascii="Times New Roman" w:hAnsi="Times New Roman" w:cs="Times New Roman"/>
          <w:sz w:val="24"/>
          <w:szCs w:val="24"/>
        </w:rPr>
        <w:t xml:space="preserve">etmekte olup birden fazla türde </w:t>
      </w:r>
      <w:r w:rsidRPr="00E34CF1">
        <w:rPr>
          <w:rFonts w:ascii="Times New Roman" w:hAnsi="Times New Roman" w:cs="Times New Roman"/>
          <w:sz w:val="24"/>
          <w:szCs w:val="24"/>
        </w:rPr>
        <w:t>psikolojik şiddetin uygulanmasının, f</w:t>
      </w:r>
      <w:r>
        <w:rPr>
          <w:rFonts w:ascii="Times New Roman" w:hAnsi="Times New Roman" w:cs="Times New Roman"/>
          <w:sz w:val="24"/>
          <w:szCs w:val="24"/>
        </w:rPr>
        <w:t xml:space="preserve">iziksel ve cinsel </w:t>
      </w:r>
      <w:r w:rsidRPr="00E34CF1">
        <w:rPr>
          <w:rFonts w:ascii="Times New Roman" w:hAnsi="Times New Roman" w:cs="Times New Roman"/>
          <w:sz w:val="24"/>
          <w:szCs w:val="24"/>
        </w:rPr>
        <w:t>şiddet riskinin artmasıyla ilişkili olduğu bilinmektedir</w:t>
      </w:r>
      <w:r w:rsidR="000757ED">
        <w:rPr>
          <w:rFonts w:ascii="Times New Roman" w:hAnsi="Times New Roman" w:cs="Times New Roman"/>
          <w:sz w:val="24"/>
          <w:szCs w:val="24"/>
        </w:rPr>
        <w:t>.</w:t>
      </w:r>
      <w:r>
        <w:rPr>
          <w:rStyle w:val="DipnotBavurusu"/>
          <w:rFonts w:ascii="Times New Roman" w:hAnsi="Times New Roman" w:cs="Times New Roman"/>
          <w:sz w:val="24"/>
          <w:szCs w:val="24"/>
        </w:rPr>
        <w:footnoteReference w:id="7"/>
      </w:r>
    </w:p>
    <w:p w14:paraId="07B2EEB1" w14:textId="77777777" w:rsidR="00427DEF" w:rsidRPr="00427DEF" w:rsidRDefault="00427DEF" w:rsidP="008C25A3">
      <w:pPr>
        <w:pStyle w:val="Balk3"/>
      </w:pPr>
      <w:bookmarkStart w:id="11" w:name="_Toc219454736"/>
      <w:bookmarkStart w:id="12" w:name="_Toc219455092"/>
      <w:r w:rsidRPr="00427DEF">
        <w:t>1.4. Ekonomik Şiddet</w:t>
      </w:r>
      <w:bookmarkEnd w:id="11"/>
      <w:bookmarkEnd w:id="12"/>
    </w:p>
    <w:p w14:paraId="492C38DF" w14:textId="6FD32223" w:rsidR="00427DEF" w:rsidRDefault="00427DEF" w:rsidP="00930220">
      <w:pPr>
        <w:spacing w:before="240" w:after="240" w:line="360" w:lineRule="auto"/>
        <w:ind w:firstLine="708"/>
        <w:jc w:val="both"/>
        <w:rPr>
          <w:rFonts w:ascii="Times New Roman" w:hAnsi="Times New Roman" w:cs="Times New Roman"/>
          <w:sz w:val="24"/>
          <w:szCs w:val="24"/>
        </w:rPr>
      </w:pPr>
      <w:r w:rsidRPr="00427DEF">
        <w:rPr>
          <w:rFonts w:ascii="Times New Roman" w:hAnsi="Times New Roman" w:cs="Times New Roman"/>
          <w:sz w:val="24"/>
          <w:szCs w:val="24"/>
        </w:rPr>
        <w:t>Ekonomik zarar vere</w:t>
      </w:r>
      <w:r>
        <w:rPr>
          <w:rFonts w:ascii="Times New Roman" w:hAnsi="Times New Roman" w:cs="Times New Roman"/>
          <w:sz w:val="24"/>
          <w:szCs w:val="24"/>
        </w:rPr>
        <w:t xml:space="preserve">n her türlü eylem olan ekonomik </w:t>
      </w:r>
      <w:r w:rsidRPr="00427DEF">
        <w:rPr>
          <w:rFonts w:ascii="Times New Roman" w:hAnsi="Times New Roman" w:cs="Times New Roman"/>
          <w:sz w:val="24"/>
          <w:szCs w:val="24"/>
        </w:rPr>
        <w:t>şiddet</w:t>
      </w:r>
      <w:r w:rsidR="00594992">
        <w:rPr>
          <w:rFonts w:ascii="Times New Roman" w:hAnsi="Times New Roman" w:cs="Times New Roman"/>
          <w:sz w:val="24"/>
          <w:szCs w:val="24"/>
        </w:rPr>
        <w:t>,</w:t>
      </w:r>
      <w:r w:rsidRPr="00427DEF">
        <w:rPr>
          <w:rFonts w:ascii="Times New Roman" w:hAnsi="Times New Roman" w:cs="Times New Roman"/>
          <w:sz w:val="24"/>
          <w:szCs w:val="24"/>
        </w:rPr>
        <w:t xml:space="preserve"> </w:t>
      </w:r>
      <w:r w:rsidRPr="00594992">
        <w:rPr>
          <w:rFonts w:ascii="Times New Roman" w:hAnsi="Times New Roman" w:cs="Times New Roman"/>
          <w:i/>
          <w:sz w:val="24"/>
          <w:szCs w:val="24"/>
        </w:rPr>
        <w:t>finansal kaynaklara, mülkiyete veya dayanıklı tüketim mallarına erişimi engellemek, nafaka ya da ailenin geçimi gibi ekonomik sorumlulukları kasten yerine getirmeyerek yoksulluk ve zorluklara maruz bırakmak, iş gücü piyasasına ve eğitime erişimini engellemek</w:t>
      </w:r>
      <w:r w:rsidRPr="00427DEF">
        <w:rPr>
          <w:rFonts w:ascii="Times New Roman" w:hAnsi="Times New Roman" w:cs="Times New Roman"/>
          <w:sz w:val="24"/>
          <w:szCs w:val="24"/>
        </w:rPr>
        <w:t xml:space="preserve"> gibi şekillerde meydana gelebilmektedir</w:t>
      </w:r>
      <w:r w:rsidR="006E0E2A">
        <w:rPr>
          <w:rFonts w:ascii="Times New Roman" w:hAnsi="Times New Roman" w:cs="Times New Roman"/>
          <w:sz w:val="24"/>
          <w:szCs w:val="24"/>
        </w:rPr>
        <w:t>.</w:t>
      </w:r>
      <w:r>
        <w:rPr>
          <w:rStyle w:val="DipnotBavurusu"/>
          <w:rFonts w:ascii="Times New Roman" w:hAnsi="Times New Roman" w:cs="Times New Roman"/>
          <w:sz w:val="24"/>
          <w:szCs w:val="24"/>
        </w:rPr>
        <w:footnoteReference w:id="8"/>
      </w:r>
    </w:p>
    <w:p w14:paraId="1EFFDC89" w14:textId="77777777" w:rsidR="00BF4C16" w:rsidRPr="00BF4C16" w:rsidRDefault="00BF4C16" w:rsidP="004544EB">
      <w:pPr>
        <w:pStyle w:val="Balk3"/>
      </w:pPr>
      <w:bookmarkStart w:id="13" w:name="_Toc219454737"/>
      <w:bookmarkStart w:id="14" w:name="_Toc219455093"/>
      <w:r w:rsidRPr="00BF4C16">
        <w:lastRenderedPageBreak/>
        <w:t>1.5. Israrlı Takip</w:t>
      </w:r>
      <w:bookmarkEnd w:id="13"/>
      <w:bookmarkEnd w:id="14"/>
    </w:p>
    <w:p w14:paraId="00E30193" w14:textId="6443811D" w:rsidR="00BF4C16" w:rsidRDefault="00BF4C16" w:rsidP="004544EB">
      <w:pPr>
        <w:spacing w:before="240" w:after="240" w:line="360" w:lineRule="auto"/>
        <w:ind w:firstLine="708"/>
        <w:jc w:val="both"/>
        <w:rPr>
          <w:rFonts w:ascii="Times New Roman" w:hAnsi="Times New Roman" w:cs="Times New Roman"/>
          <w:sz w:val="24"/>
          <w:szCs w:val="24"/>
        </w:rPr>
      </w:pPr>
      <w:r w:rsidRPr="00BF4C16">
        <w:rPr>
          <w:rFonts w:ascii="Times New Roman" w:hAnsi="Times New Roman" w:cs="Times New Roman"/>
          <w:sz w:val="24"/>
          <w:szCs w:val="24"/>
        </w:rPr>
        <w:t xml:space="preserve">Israrlı takip, </w:t>
      </w:r>
      <w:r w:rsidRPr="008C25A3">
        <w:rPr>
          <w:rFonts w:ascii="Times New Roman" w:hAnsi="Times New Roman" w:cs="Times New Roman"/>
          <w:i/>
          <w:sz w:val="24"/>
          <w:szCs w:val="24"/>
        </w:rPr>
        <w:t>kişinin yaşamına ciddi zarar verecek şekilde ona yaklaşarak hedef alınan kişide dolaylı, doğrudan veya sanal olarak sıkıntı, korku veya zarar oluşturmak</w:t>
      </w:r>
      <w:r w:rsidRPr="00BF4C16">
        <w:rPr>
          <w:rFonts w:ascii="Times New Roman" w:hAnsi="Times New Roman" w:cs="Times New Roman"/>
          <w:sz w:val="24"/>
          <w:szCs w:val="24"/>
        </w:rPr>
        <w:t xml:space="preserve">tır. </w:t>
      </w:r>
      <w:r w:rsidRPr="008C25A3">
        <w:rPr>
          <w:rFonts w:ascii="Times New Roman" w:hAnsi="Times New Roman" w:cs="Times New Roman"/>
          <w:i/>
          <w:sz w:val="24"/>
          <w:szCs w:val="24"/>
        </w:rPr>
        <w:t>Herhangi bir yolla ısrarla iletişim kurmaya çalışmak, mal veya hizmet siparişi vermek amacıyla kişinin kişisel verilerini kötüye kullanmak ya da üçüncü kişilerin iletişim kurmasını sağlamak, kişiyi veya yakınlarını tehdit etmek</w:t>
      </w:r>
      <w:r>
        <w:rPr>
          <w:rFonts w:ascii="Times New Roman" w:hAnsi="Times New Roman" w:cs="Times New Roman"/>
          <w:sz w:val="24"/>
          <w:szCs w:val="24"/>
        </w:rPr>
        <w:t xml:space="preserve"> suretiyle vuku </w:t>
      </w:r>
      <w:r w:rsidRPr="00BF4C16">
        <w:rPr>
          <w:rFonts w:ascii="Times New Roman" w:hAnsi="Times New Roman" w:cs="Times New Roman"/>
          <w:sz w:val="24"/>
          <w:szCs w:val="24"/>
        </w:rPr>
        <w:t>bulabilmektedir</w:t>
      </w:r>
      <w:r w:rsidR="004544EB">
        <w:rPr>
          <w:rFonts w:ascii="Times New Roman" w:hAnsi="Times New Roman" w:cs="Times New Roman"/>
          <w:sz w:val="24"/>
          <w:szCs w:val="24"/>
        </w:rPr>
        <w:t>.</w:t>
      </w:r>
      <w:r>
        <w:rPr>
          <w:rStyle w:val="DipnotBavurusu"/>
          <w:rFonts w:ascii="Times New Roman" w:hAnsi="Times New Roman" w:cs="Times New Roman"/>
          <w:sz w:val="24"/>
          <w:szCs w:val="24"/>
        </w:rPr>
        <w:footnoteReference w:id="9"/>
      </w:r>
    </w:p>
    <w:p w14:paraId="713F11AA" w14:textId="77777777" w:rsidR="0052395A" w:rsidRPr="0052395A" w:rsidRDefault="0052395A" w:rsidP="004544EB">
      <w:pPr>
        <w:pStyle w:val="Balk3"/>
      </w:pPr>
      <w:bookmarkStart w:id="15" w:name="_Toc219454738"/>
      <w:bookmarkStart w:id="16" w:name="_Toc219455094"/>
      <w:r w:rsidRPr="0052395A">
        <w:t>1.6. Dijital Şiddet</w:t>
      </w:r>
      <w:bookmarkEnd w:id="15"/>
      <w:bookmarkEnd w:id="16"/>
    </w:p>
    <w:p w14:paraId="7800A92C" w14:textId="7A3C8AB4" w:rsidR="0052395A" w:rsidRPr="00395EB4" w:rsidRDefault="0052395A" w:rsidP="004544EB">
      <w:pPr>
        <w:spacing w:before="240" w:after="240" w:line="360" w:lineRule="auto"/>
        <w:ind w:firstLine="708"/>
        <w:jc w:val="both"/>
        <w:rPr>
          <w:rFonts w:ascii="Times New Roman" w:hAnsi="Times New Roman" w:cs="Times New Roman"/>
          <w:sz w:val="24"/>
          <w:szCs w:val="24"/>
        </w:rPr>
      </w:pPr>
      <w:r w:rsidRPr="0052395A">
        <w:rPr>
          <w:rFonts w:ascii="Times New Roman" w:hAnsi="Times New Roman" w:cs="Times New Roman"/>
          <w:sz w:val="24"/>
          <w:szCs w:val="24"/>
        </w:rPr>
        <w:t>Elektronik iletişim v</w:t>
      </w:r>
      <w:r>
        <w:rPr>
          <w:rFonts w:ascii="Times New Roman" w:hAnsi="Times New Roman" w:cs="Times New Roman"/>
          <w:sz w:val="24"/>
          <w:szCs w:val="24"/>
        </w:rPr>
        <w:t xml:space="preserve">e internet aracılığıyla işlenen </w:t>
      </w:r>
      <w:r w:rsidRPr="0052395A">
        <w:rPr>
          <w:rFonts w:ascii="Times New Roman" w:hAnsi="Times New Roman" w:cs="Times New Roman"/>
          <w:sz w:val="24"/>
          <w:szCs w:val="24"/>
        </w:rPr>
        <w:t>şiddet olarak ta</w:t>
      </w:r>
      <w:r>
        <w:rPr>
          <w:rFonts w:ascii="Times New Roman" w:hAnsi="Times New Roman" w:cs="Times New Roman"/>
          <w:sz w:val="24"/>
          <w:szCs w:val="24"/>
        </w:rPr>
        <w:t xml:space="preserve">nımlanan dijital şiddet pek çok </w:t>
      </w:r>
      <w:r w:rsidRPr="0052395A">
        <w:rPr>
          <w:rFonts w:ascii="Times New Roman" w:hAnsi="Times New Roman" w:cs="Times New Roman"/>
          <w:sz w:val="24"/>
          <w:szCs w:val="24"/>
        </w:rPr>
        <w:t>biçimde meydana gele</w:t>
      </w:r>
      <w:r>
        <w:rPr>
          <w:rFonts w:ascii="Times New Roman" w:hAnsi="Times New Roman" w:cs="Times New Roman"/>
          <w:sz w:val="24"/>
          <w:szCs w:val="24"/>
        </w:rPr>
        <w:t xml:space="preserve">bilmekle olup </w:t>
      </w:r>
      <w:r w:rsidRPr="004544EB">
        <w:rPr>
          <w:rFonts w:ascii="Times New Roman" w:hAnsi="Times New Roman" w:cs="Times New Roman"/>
          <w:i/>
          <w:sz w:val="24"/>
          <w:szCs w:val="24"/>
        </w:rPr>
        <w:t>siber taciz, rıza dışı pornografi, hakaret ve taciz, cinsel içerikli şantaj, tecavüz ve ölüm tehditleri, kişisel bilgilerin ifşa edilmesi ve elektronik ortamda gerçekleştirilen insan ticareti</w:t>
      </w:r>
      <w:r>
        <w:rPr>
          <w:rFonts w:ascii="Times New Roman" w:hAnsi="Times New Roman" w:cs="Times New Roman"/>
          <w:sz w:val="24"/>
          <w:szCs w:val="24"/>
        </w:rPr>
        <w:t xml:space="preserve"> </w:t>
      </w:r>
      <w:r w:rsidRPr="0052395A">
        <w:rPr>
          <w:rFonts w:ascii="Times New Roman" w:hAnsi="Times New Roman" w:cs="Times New Roman"/>
          <w:sz w:val="24"/>
          <w:szCs w:val="24"/>
        </w:rPr>
        <w:t>dijital şiddet eylemleri arasında sayılmaktadır</w:t>
      </w:r>
      <w:r w:rsidR="004544EB">
        <w:rPr>
          <w:rFonts w:ascii="Times New Roman" w:hAnsi="Times New Roman" w:cs="Times New Roman"/>
          <w:sz w:val="24"/>
          <w:szCs w:val="24"/>
        </w:rPr>
        <w:t>.</w:t>
      </w:r>
      <w:r w:rsidR="007C775E">
        <w:rPr>
          <w:rStyle w:val="DipnotBavurusu"/>
          <w:rFonts w:ascii="Times New Roman" w:hAnsi="Times New Roman" w:cs="Times New Roman"/>
          <w:sz w:val="24"/>
          <w:szCs w:val="24"/>
        </w:rPr>
        <w:footnoteReference w:id="10"/>
      </w:r>
    </w:p>
    <w:p w14:paraId="2084CB7F" w14:textId="77777777" w:rsidR="001F271E" w:rsidRDefault="001F271E" w:rsidP="004544EB">
      <w:pPr>
        <w:pStyle w:val="Balk2"/>
      </w:pPr>
      <w:bookmarkStart w:id="17" w:name="_Toc219455095"/>
      <w:r>
        <w:t>2. Kadına Yönelik Şiddete İlişkin Risk Faktörleri</w:t>
      </w:r>
      <w:bookmarkEnd w:id="17"/>
    </w:p>
    <w:p w14:paraId="217F7F43" w14:textId="59AA79F5" w:rsidR="001F271E" w:rsidRDefault="000279A6" w:rsidP="004544EB">
      <w:pPr>
        <w:spacing w:before="240" w:after="240" w:line="360" w:lineRule="auto"/>
        <w:ind w:firstLine="708"/>
        <w:jc w:val="both"/>
        <w:rPr>
          <w:rFonts w:ascii="Times New Roman" w:hAnsi="Times New Roman" w:cs="Times New Roman"/>
          <w:sz w:val="24"/>
          <w:szCs w:val="24"/>
        </w:rPr>
      </w:pPr>
      <w:r w:rsidRPr="000279A6">
        <w:rPr>
          <w:rFonts w:ascii="Times New Roman" w:hAnsi="Times New Roman" w:cs="Times New Roman"/>
          <w:sz w:val="24"/>
          <w:szCs w:val="24"/>
        </w:rPr>
        <w:t>Kadına yönelik şiddetin çok boyutlu doğasını açıklamada</w:t>
      </w:r>
      <w:r w:rsidR="00696845">
        <w:rPr>
          <w:rFonts w:ascii="Times New Roman" w:hAnsi="Times New Roman" w:cs="Times New Roman"/>
          <w:sz w:val="24"/>
          <w:szCs w:val="24"/>
        </w:rPr>
        <w:t xml:space="preserve"> </w:t>
      </w:r>
      <w:r w:rsidRPr="000279A6">
        <w:rPr>
          <w:rFonts w:ascii="Times New Roman" w:hAnsi="Times New Roman" w:cs="Times New Roman"/>
          <w:sz w:val="24"/>
          <w:szCs w:val="24"/>
        </w:rPr>
        <w:t xml:space="preserve">sıklıkla başvurulan </w:t>
      </w:r>
      <w:r w:rsidRPr="004544EB">
        <w:rPr>
          <w:rFonts w:ascii="Times New Roman" w:hAnsi="Times New Roman" w:cs="Times New Roman"/>
          <w:i/>
          <w:sz w:val="24"/>
          <w:szCs w:val="24"/>
        </w:rPr>
        <w:t>ek</w:t>
      </w:r>
      <w:r w:rsidR="00696845" w:rsidRPr="004544EB">
        <w:rPr>
          <w:rFonts w:ascii="Times New Roman" w:hAnsi="Times New Roman" w:cs="Times New Roman"/>
          <w:i/>
          <w:sz w:val="24"/>
          <w:szCs w:val="24"/>
        </w:rPr>
        <w:t>olojik model</w:t>
      </w:r>
      <w:r w:rsidR="00696845">
        <w:rPr>
          <w:rFonts w:ascii="Times New Roman" w:hAnsi="Times New Roman" w:cs="Times New Roman"/>
          <w:sz w:val="24"/>
          <w:szCs w:val="24"/>
        </w:rPr>
        <w:t xml:space="preserve">, risk faktörlerini </w:t>
      </w:r>
      <w:r w:rsidRPr="004544EB">
        <w:rPr>
          <w:rFonts w:ascii="Times New Roman" w:hAnsi="Times New Roman" w:cs="Times New Roman"/>
          <w:i/>
          <w:sz w:val="24"/>
          <w:szCs w:val="24"/>
        </w:rPr>
        <w:t xml:space="preserve">bireysel, ilişkiler, topluluk </w:t>
      </w:r>
      <w:r w:rsidRPr="004544EB">
        <w:rPr>
          <w:rFonts w:ascii="Times New Roman" w:hAnsi="Times New Roman" w:cs="Times New Roman"/>
          <w:sz w:val="24"/>
          <w:szCs w:val="24"/>
        </w:rPr>
        <w:t>ve</w:t>
      </w:r>
      <w:r w:rsidRPr="004544EB">
        <w:rPr>
          <w:rFonts w:ascii="Times New Roman" w:hAnsi="Times New Roman" w:cs="Times New Roman"/>
          <w:i/>
          <w:sz w:val="24"/>
          <w:szCs w:val="24"/>
        </w:rPr>
        <w:t xml:space="preserve"> toplum </w:t>
      </w:r>
      <w:r w:rsidRPr="000279A6">
        <w:rPr>
          <w:rFonts w:ascii="Times New Roman" w:hAnsi="Times New Roman" w:cs="Times New Roman"/>
          <w:sz w:val="24"/>
          <w:szCs w:val="24"/>
        </w:rPr>
        <w:t>olmak üzere</w:t>
      </w:r>
      <w:r w:rsidR="00696845">
        <w:rPr>
          <w:rFonts w:ascii="Times New Roman" w:hAnsi="Times New Roman" w:cs="Times New Roman"/>
          <w:sz w:val="24"/>
          <w:szCs w:val="24"/>
        </w:rPr>
        <w:t xml:space="preserve"> </w:t>
      </w:r>
      <w:r w:rsidRPr="000279A6">
        <w:rPr>
          <w:rFonts w:ascii="Times New Roman" w:hAnsi="Times New Roman" w:cs="Times New Roman"/>
          <w:sz w:val="24"/>
          <w:szCs w:val="24"/>
        </w:rPr>
        <w:t>dört düzeyde ele almak</w:t>
      </w:r>
      <w:r w:rsidR="00696845">
        <w:rPr>
          <w:rFonts w:ascii="Times New Roman" w:hAnsi="Times New Roman" w:cs="Times New Roman"/>
          <w:sz w:val="24"/>
          <w:szCs w:val="24"/>
        </w:rPr>
        <w:t xml:space="preserve">tadır. Ekolojik model, şiddetin </w:t>
      </w:r>
      <w:r w:rsidRPr="000279A6">
        <w:rPr>
          <w:rFonts w:ascii="Times New Roman" w:hAnsi="Times New Roman" w:cs="Times New Roman"/>
          <w:sz w:val="24"/>
          <w:szCs w:val="24"/>
        </w:rPr>
        <w:t xml:space="preserve">ortaya çıkışında birden </w:t>
      </w:r>
      <w:r w:rsidR="00696845">
        <w:rPr>
          <w:rFonts w:ascii="Times New Roman" w:hAnsi="Times New Roman" w:cs="Times New Roman"/>
          <w:sz w:val="24"/>
          <w:szCs w:val="24"/>
        </w:rPr>
        <w:t xml:space="preserve">fazla etkenin rol oynadığını ve </w:t>
      </w:r>
      <w:r w:rsidRPr="000279A6">
        <w:rPr>
          <w:rFonts w:ascii="Times New Roman" w:hAnsi="Times New Roman" w:cs="Times New Roman"/>
          <w:sz w:val="24"/>
          <w:szCs w:val="24"/>
        </w:rPr>
        <w:t>bu etkenlerin birey, aile</w:t>
      </w:r>
      <w:r w:rsidR="00696845">
        <w:rPr>
          <w:rFonts w:ascii="Times New Roman" w:hAnsi="Times New Roman" w:cs="Times New Roman"/>
          <w:sz w:val="24"/>
          <w:szCs w:val="24"/>
        </w:rPr>
        <w:t xml:space="preserve">, topluluk ile sosyal, kültürel </w:t>
      </w:r>
      <w:r w:rsidRPr="000279A6">
        <w:rPr>
          <w:rFonts w:ascii="Times New Roman" w:hAnsi="Times New Roman" w:cs="Times New Roman"/>
          <w:sz w:val="24"/>
          <w:szCs w:val="24"/>
        </w:rPr>
        <w:t>ve ekonomik bağlam ar</w:t>
      </w:r>
      <w:r w:rsidR="00696845">
        <w:rPr>
          <w:rFonts w:ascii="Times New Roman" w:hAnsi="Times New Roman" w:cs="Times New Roman"/>
          <w:sz w:val="24"/>
          <w:szCs w:val="24"/>
        </w:rPr>
        <w:t xml:space="preserve">asındaki karşılıklı etkileşimle </w:t>
      </w:r>
      <w:r w:rsidRPr="000279A6">
        <w:rPr>
          <w:rFonts w:ascii="Times New Roman" w:hAnsi="Times New Roman" w:cs="Times New Roman"/>
          <w:sz w:val="24"/>
          <w:szCs w:val="24"/>
        </w:rPr>
        <w:t>şekillendiğini vurgulamaktadır</w:t>
      </w:r>
      <w:r w:rsidR="004544EB">
        <w:rPr>
          <w:rFonts w:ascii="Times New Roman" w:hAnsi="Times New Roman" w:cs="Times New Roman"/>
          <w:sz w:val="24"/>
          <w:szCs w:val="24"/>
        </w:rPr>
        <w:t>.</w:t>
      </w:r>
      <w:r w:rsidR="00696845">
        <w:rPr>
          <w:rStyle w:val="DipnotBavurusu"/>
          <w:rFonts w:ascii="Times New Roman" w:hAnsi="Times New Roman" w:cs="Times New Roman"/>
          <w:sz w:val="24"/>
          <w:szCs w:val="24"/>
        </w:rPr>
        <w:footnoteReference w:id="11"/>
      </w:r>
    </w:p>
    <w:p w14:paraId="6493606A" w14:textId="77777777" w:rsidR="005B73ED" w:rsidRPr="005B73ED" w:rsidRDefault="005B73ED" w:rsidP="004544EB">
      <w:pPr>
        <w:pStyle w:val="Balk3"/>
      </w:pPr>
      <w:bookmarkStart w:id="18" w:name="_Toc219454740"/>
      <w:bookmarkStart w:id="19" w:name="_Toc219455096"/>
      <w:r w:rsidRPr="005B73ED">
        <w:t>2.1. Bireysel düzey</w:t>
      </w:r>
      <w:bookmarkEnd w:id="18"/>
      <w:bookmarkEnd w:id="19"/>
    </w:p>
    <w:p w14:paraId="2ABEDAD2" w14:textId="5534ABAE" w:rsidR="005B73ED" w:rsidRDefault="005B73ED" w:rsidP="004544EB">
      <w:pPr>
        <w:spacing w:before="240" w:after="240" w:line="360" w:lineRule="auto"/>
        <w:ind w:firstLine="708"/>
        <w:jc w:val="both"/>
        <w:rPr>
          <w:rFonts w:ascii="Times New Roman" w:hAnsi="Times New Roman" w:cs="Times New Roman"/>
          <w:sz w:val="24"/>
          <w:szCs w:val="24"/>
        </w:rPr>
      </w:pPr>
      <w:r w:rsidRPr="005B73ED">
        <w:rPr>
          <w:rFonts w:ascii="Times New Roman" w:hAnsi="Times New Roman" w:cs="Times New Roman"/>
          <w:sz w:val="24"/>
          <w:szCs w:val="24"/>
        </w:rPr>
        <w:t>Ekolojik modelin ilk d</w:t>
      </w:r>
      <w:r>
        <w:rPr>
          <w:rFonts w:ascii="Times New Roman" w:hAnsi="Times New Roman" w:cs="Times New Roman"/>
          <w:sz w:val="24"/>
          <w:szCs w:val="24"/>
        </w:rPr>
        <w:t xml:space="preserve">üzeyi şiddet mağduru veya faili </w:t>
      </w:r>
      <w:r w:rsidRPr="005B73ED">
        <w:rPr>
          <w:rFonts w:ascii="Times New Roman" w:hAnsi="Times New Roman" w:cs="Times New Roman"/>
          <w:sz w:val="24"/>
          <w:szCs w:val="24"/>
        </w:rPr>
        <w:t>olma olasılığını artı</w:t>
      </w:r>
      <w:r w:rsidR="00D7663C">
        <w:rPr>
          <w:rFonts w:ascii="Times New Roman" w:hAnsi="Times New Roman" w:cs="Times New Roman"/>
          <w:sz w:val="24"/>
          <w:szCs w:val="24"/>
        </w:rPr>
        <w:t xml:space="preserve">ran biyolojik ve kişisel geçmiş </w:t>
      </w:r>
      <w:r w:rsidRPr="005B73ED">
        <w:rPr>
          <w:rFonts w:ascii="Times New Roman" w:hAnsi="Times New Roman" w:cs="Times New Roman"/>
          <w:sz w:val="24"/>
          <w:szCs w:val="24"/>
        </w:rPr>
        <w:t>faktörlerini içeren bireys</w:t>
      </w:r>
      <w:r w:rsidR="00D7663C">
        <w:rPr>
          <w:rFonts w:ascii="Times New Roman" w:hAnsi="Times New Roman" w:cs="Times New Roman"/>
          <w:sz w:val="24"/>
          <w:szCs w:val="24"/>
        </w:rPr>
        <w:t xml:space="preserve">el özelliklere odaklanmaktadır. </w:t>
      </w:r>
      <w:r w:rsidRPr="005B73ED">
        <w:rPr>
          <w:rFonts w:ascii="Times New Roman" w:hAnsi="Times New Roman" w:cs="Times New Roman"/>
          <w:sz w:val="24"/>
          <w:szCs w:val="24"/>
        </w:rPr>
        <w:t>Bu düzeyde; dürtüsel</w:t>
      </w:r>
      <w:r w:rsidR="00D7663C">
        <w:rPr>
          <w:rFonts w:ascii="Times New Roman" w:hAnsi="Times New Roman" w:cs="Times New Roman"/>
          <w:sz w:val="24"/>
          <w:szCs w:val="24"/>
        </w:rPr>
        <w:t xml:space="preserve">lik, düşük eğitim düzeyi, madde </w:t>
      </w:r>
      <w:r w:rsidRPr="005B73ED">
        <w:rPr>
          <w:rFonts w:ascii="Times New Roman" w:hAnsi="Times New Roman" w:cs="Times New Roman"/>
          <w:sz w:val="24"/>
          <w:szCs w:val="24"/>
        </w:rPr>
        <w:t>bağımlılığı, saldır</w:t>
      </w:r>
      <w:r w:rsidR="00D7663C">
        <w:rPr>
          <w:rFonts w:ascii="Times New Roman" w:hAnsi="Times New Roman" w:cs="Times New Roman"/>
          <w:sz w:val="24"/>
          <w:szCs w:val="24"/>
        </w:rPr>
        <w:t xml:space="preserve">ganlık ve istismar geçmişi gibi </w:t>
      </w:r>
      <w:r w:rsidRPr="005B73ED">
        <w:rPr>
          <w:rFonts w:ascii="Times New Roman" w:hAnsi="Times New Roman" w:cs="Times New Roman"/>
          <w:sz w:val="24"/>
          <w:szCs w:val="24"/>
        </w:rPr>
        <w:t>etmenler öne çıkmaktadır</w:t>
      </w:r>
      <w:r w:rsidR="004544EB">
        <w:rPr>
          <w:rFonts w:ascii="Times New Roman" w:hAnsi="Times New Roman" w:cs="Times New Roman"/>
          <w:sz w:val="24"/>
          <w:szCs w:val="24"/>
        </w:rPr>
        <w:t>.</w:t>
      </w:r>
      <w:r w:rsidR="00D7663C">
        <w:rPr>
          <w:rStyle w:val="DipnotBavurusu"/>
          <w:rFonts w:ascii="Times New Roman" w:hAnsi="Times New Roman" w:cs="Times New Roman"/>
          <w:sz w:val="24"/>
          <w:szCs w:val="24"/>
        </w:rPr>
        <w:footnoteReference w:id="12"/>
      </w:r>
      <w:r w:rsidR="004544EB">
        <w:rPr>
          <w:rFonts w:ascii="Times New Roman" w:hAnsi="Times New Roman" w:cs="Times New Roman"/>
          <w:sz w:val="24"/>
          <w:szCs w:val="24"/>
        </w:rPr>
        <w:t xml:space="preserve"> </w:t>
      </w:r>
      <w:r w:rsidR="00D7663C">
        <w:rPr>
          <w:rStyle w:val="DipnotBavurusu"/>
          <w:rFonts w:ascii="Times New Roman" w:hAnsi="Times New Roman" w:cs="Times New Roman"/>
          <w:sz w:val="24"/>
          <w:szCs w:val="24"/>
        </w:rPr>
        <w:footnoteReference w:id="13"/>
      </w:r>
    </w:p>
    <w:p w14:paraId="19D69386" w14:textId="77777777" w:rsidR="004E4580" w:rsidRPr="004E4580" w:rsidRDefault="004E4580" w:rsidP="009D2715">
      <w:pPr>
        <w:pStyle w:val="Balk3"/>
      </w:pPr>
      <w:bookmarkStart w:id="20" w:name="_Toc219454741"/>
      <w:bookmarkStart w:id="21" w:name="_Toc219455097"/>
      <w:r w:rsidRPr="004E4580">
        <w:lastRenderedPageBreak/>
        <w:t>2.2. İlişkisel düzey</w:t>
      </w:r>
      <w:bookmarkEnd w:id="20"/>
      <w:bookmarkEnd w:id="21"/>
    </w:p>
    <w:p w14:paraId="724AEA76" w14:textId="2C985FBB" w:rsidR="004E4580" w:rsidRPr="004E4580" w:rsidRDefault="004E4580" w:rsidP="00C934CC">
      <w:pPr>
        <w:autoSpaceDE w:val="0"/>
        <w:autoSpaceDN w:val="0"/>
        <w:adjustRightInd w:val="0"/>
        <w:spacing w:before="240" w:after="240" w:line="360" w:lineRule="auto"/>
        <w:ind w:firstLine="708"/>
        <w:jc w:val="both"/>
        <w:rPr>
          <w:rFonts w:ascii="Times New Roman" w:hAnsi="Times New Roman" w:cs="Times New Roman"/>
          <w:color w:val="000000"/>
          <w:sz w:val="24"/>
          <w:szCs w:val="24"/>
        </w:rPr>
      </w:pPr>
      <w:r w:rsidRPr="004E4580">
        <w:rPr>
          <w:rFonts w:ascii="Times New Roman" w:hAnsi="Times New Roman" w:cs="Times New Roman"/>
          <w:color w:val="000000"/>
          <w:sz w:val="24"/>
          <w:szCs w:val="24"/>
        </w:rPr>
        <w:t>Ekolojik modelin ilişkiler düzeyi, bireyin sosyal</w:t>
      </w:r>
      <w:r>
        <w:rPr>
          <w:rFonts w:ascii="Times New Roman" w:hAnsi="Times New Roman" w:cs="Times New Roman"/>
          <w:color w:val="000000"/>
          <w:sz w:val="24"/>
          <w:szCs w:val="24"/>
        </w:rPr>
        <w:t xml:space="preserve"> </w:t>
      </w:r>
      <w:r w:rsidRPr="004E4580">
        <w:rPr>
          <w:rFonts w:ascii="Times New Roman" w:hAnsi="Times New Roman" w:cs="Times New Roman"/>
          <w:color w:val="000000"/>
          <w:sz w:val="24"/>
          <w:szCs w:val="24"/>
        </w:rPr>
        <w:t xml:space="preserve">bağlamlarını yani yakın </w:t>
      </w:r>
      <w:r>
        <w:rPr>
          <w:rFonts w:ascii="Times New Roman" w:hAnsi="Times New Roman" w:cs="Times New Roman"/>
          <w:color w:val="000000"/>
          <w:sz w:val="24"/>
          <w:szCs w:val="24"/>
        </w:rPr>
        <w:t xml:space="preserve">fiziksel çevresinde etkileşimde </w:t>
      </w:r>
      <w:r w:rsidRPr="004E4580">
        <w:rPr>
          <w:rFonts w:ascii="Times New Roman" w:hAnsi="Times New Roman" w:cs="Times New Roman"/>
          <w:color w:val="000000"/>
          <w:sz w:val="24"/>
          <w:szCs w:val="24"/>
        </w:rPr>
        <w:t xml:space="preserve">bulunduğu bireylerle </w:t>
      </w:r>
      <w:r>
        <w:rPr>
          <w:rFonts w:ascii="Times New Roman" w:hAnsi="Times New Roman" w:cs="Times New Roman"/>
          <w:color w:val="000000"/>
          <w:sz w:val="24"/>
          <w:szCs w:val="24"/>
        </w:rPr>
        <w:t xml:space="preserve">(eş, birlikte olunan kişi, aile </w:t>
      </w:r>
      <w:r w:rsidRPr="004E4580">
        <w:rPr>
          <w:rFonts w:ascii="Times New Roman" w:hAnsi="Times New Roman" w:cs="Times New Roman"/>
          <w:color w:val="000000"/>
          <w:sz w:val="24"/>
          <w:szCs w:val="24"/>
        </w:rPr>
        <w:t>üyeleri, akranlar vb.) ki</w:t>
      </w:r>
      <w:r>
        <w:rPr>
          <w:rFonts w:ascii="Times New Roman" w:hAnsi="Times New Roman" w:cs="Times New Roman"/>
          <w:color w:val="000000"/>
          <w:sz w:val="24"/>
          <w:szCs w:val="24"/>
        </w:rPr>
        <w:t xml:space="preserve">şisel ilişkileri kapsamaktadır. </w:t>
      </w:r>
      <w:r w:rsidRPr="004E4580">
        <w:rPr>
          <w:rFonts w:ascii="Times New Roman" w:hAnsi="Times New Roman" w:cs="Times New Roman"/>
          <w:color w:val="000000"/>
          <w:sz w:val="24"/>
          <w:szCs w:val="24"/>
        </w:rPr>
        <w:t>İlişki düzeyindeki faktör</w:t>
      </w:r>
      <w:r>
        <w:rPr>
          <w:rFonts w:ascii="Times New Roman" w:hAnsi="Times New Roman" w:cs="Times New Roman"/>
          <w:color w:val="000000"/>
          <w:sz w:val="24"/>
          <w:szCs w:val="24"/>
        </w:rPr>
        <w:t xml:space="preserve">ler arasında ilişkideki husumet </w:t>
      </w:r>
      <w:r w:rsidRPr="004E4580">
        <w:rPr>
          <w:rFonts w:ascii="Times New Roman" w:hAnsi="Times New Roman" w:cs="Times New Roman"/>
          <w:color w:val="000000"/>
          <w:sz w:val="24"/>
          <w:szCs w:val="24"/>
        </w:rPr>
        <w:t>veya çatışma, ilişkinin</w:t>
      </w:r>
      <w:r>
        <w:rPr>
          <w:rFonts w:ascii="Times New Roman" w:hAnsi="Times New Roman" w:cs="Times New Roman"/>
          <w:color w:val="000000"/>
          <w:sz w:val="24"/>
          <w:szCs w:val="24"/>
        </w:rPr>
        <w:t xml:space="preserve"> sona ermesi (boşanma/ayrılık), </w:t>
      </w:r>
      <w:r w:rsidRPr="004E4580">
        <w:rPr>
          <w:rFonts w:ascii="Times New Roman" w:hAnsi="Times New Roman" w:cs="Times New Roman"/>
          <w:color w:val="000000"/>
          <w:sz w:val="24"/>
          <w:szCs w:val="24"/>
        </w:rPr>
        <w:t>olumsuz aile iletişimi ve ilişkileri, şiddet uygulayan/yaşayan arka</w:t>
      </w:r>
      <w:r>
        <w:rPr>
          <w:rFonts w:ascii="Times New Roman" w:hAnsi="Times New Roman" w:cs="Times New Roman"/>
          <w:color w:val="000000"/>
          <w:sz w:val="24"/>
          <w:szCs w:val="24"/>
        </w:rPr>
        <w:t>daşlara sahip olmak sayılabilir</w:t>
      </w:r>
      <w:r w:rsidR="00927975">
        <w:rPr>
          <w:rFonts w:ascii="Times New Roman" w:hAnsi="Times New Roman" w:cs="Times New Roman"/>
          <w:color w:val="000000"/>
          <w:sz w:val="24"/>
          <w:szCs w:val="24"/>
        </w:rPr>
        <w:t>.</w:t>
      </w:r>
      <w:r>
        <w:rPr>
          <w:rStyle w:val="DipnotBavurusu"/>
          <w:rFonts w:ascii="Times New Roman" w:hAnsi="Times New Roman" w:cs="Times New Roman"/>
          <w:color w:val="000000"/>
          <w:sz w:val="24"/>
          <w:szCs w:val="24"/>
        </w:rPr>
        <w:footnoteReference w:id="14"/>
      </w:r>
    </w:p>
    <w:p w14:paraId="3F1193EC" w14:textId="77777777" w:rsidR="004E4580" w:rsidRPr="004E4580" w:rsidRDefault="004E4580" w:rsidP="009D2715">
      <w:pPr>
        <w:pStyle w:val="Balk3"/>
      </w:pPr>
      <w:bookmarkStart w:id="22" w:name="_Toc219454742"/>
      <w:bookmarkStart w:id="23" w:name="_Toc219455098"/>
      <w:r w:rsidRPr="004E4580">
        <w:t>2.3. Topluluk düzeyi</w:t>
      </w:r>
      <w:bookmarkEnd w:id="22"/>
      <w:bookmarkEnd w:id="23"/>
    </w:p>
    <w:p w14:paraId="1990D7A0" w14:textId="798EFB01" w:rsidR="004E4580" w:rsidRDefault="004E4580" w:rsidP="009D2715">
      <w:pPr>
        <w:autoSpaceDE w:val="0"/>
        <w:autoSpaceDN w:val="0"/>
        <w:adjustRightInd w:val="0"/>
        <w:spacing w:before="240" w:after="240" w:line="360" w:lineRule="auto"/>
        <w:ind w:firstLine="708"/>
        <w:jc w:val="both"/>
        <w:rPr>
          <w:rFonts w:ascii="Times New Roman" w:hAnsi="Times New Roman" w:cs="Times New Roman"/>
          <w:color w:val="000000"/>
          <w:sz w:val="24"/>
          <w:szCs w:val="24"/>
        </w:rPr>
      </w:pPr>
      <w:r w:rsidRPr="004E4580">
        <w:rPr>
          <w:rFonts w:ascii="Times New Roman" w:hAnsi="Times New Roman" w:cs="Times New Roman"/>
          <w:color w:val="000000"/>
          <w:sz w:val="24"/>
          <w:szCs w:val="24"/>
        </w:rPr>
        <w:t>Eksosistem olarak da isimlendirilen topluluk düzeyi, bir</w:t>
      </w:r>
      <w:r w:rsidR="00990869">
        <w:rPr>
          <w:rFonts w:ascii="Times New Roman" w:hAnsi="Times New Roman" w:cs="Times New Roman"/>
          <w:color w:val="000000"/>
          <w:sz w:val="24"/>
          <w:szCs w:val="24"/>
        </w:rPr>
        <w:t xml:space="preserve"> kişinin bulunduğu veya </w:t>
      </w:r>
      <w:r w:rsidRPr="004E4580">
        <w:rPr>
          <w:rFonts w:ascii="Times New Roman" w:hAnsi="Times New Roman" w:cs="Times New Roman"/>
          <w:color w:val="000000"/>
          <w:sz w:val="24"/>
          <w:szCs w:val="24"/>
        </w:rPr>
        <w:t>ilişkilerinin yer aldığı ortamları</w:t>
      </w:r>
      <w:r w:rsidR="00990869">
        <w:rPr>
          <w:rFonts w:ascii="Times New Roman" w:hAnsi="Times New Roman" w:cs="Times New Roman"/>
          <w:color w:val="000000"/>
          <w:sz w:val="24"/>
          <w:szCs w:val="24"/>
        </w:rPr>
        <w:t xml:space="preserve"> </w:t>
      </w:r>
      <w:r w:rsidRPr="004E4580">
        <w:rPr>
          <w:rFonts w:ascii="Times New Roman" w:hAnsi="Times New Roman" w:cs="Times New Roman"/>
          <w:color w:val="000000"/>
          <w:sz w:val="24"/>
          <w:szCs w:val="24"/>
        </w:rPr>
        <w:t>doğrudan etkileyen, sını</w:t>
      </w:r>
      <w:r w:rsidR="00990869">
        <w:rPr>
          <w:rFonts w:ascii="Times New Roman" w:hAnsi="Times New Roman" w:cs="Times New Roman"/>
          <w:color w:val="000000"/>
          <w:sz w:val="24"/>
          <w:szCs w:val="24"/>
        </w:rPr>
        <w:t xml:space="preserve">rlayan veya belirleyen mahalle, </w:t>
      </w:r>
      <w:r w:rsidRPr="004E4580">
        <w:rPr>
          <w:rFonts w:ascii="Times New Roman" w:hAnsi="Times New Roman" w:cs="Times New Roman"/>
          <w:color w:val="000000"/>
          <w:sz w:val="24"/>
          <w:szCs w:val="24"/>
        </w:rPr>
        <w:t xml:space="preserve">iş yeri, sosyal ağlar </w:t>
      </w:r>
      <w:r w:rsidR="00990869">
        <w:rPr>
          <w:rFonts w:ascii="Times New Roman" w:hAnsi="Times New Roman" w:cs="Times New Roman"/>
          <w:color w:val="000000"/>
          <w:sz w:val="24"/>
          <w:szCs w:val="24"/>
        </w:rPr>
        <w:t xml:space="preserve">ve akran grupları gibi resmi ve </w:t>
      </w:r>
      <w:r w:rsidRPr="004E4580">
        <w:rPr>
          <w:rFonts w:ascii="Times New Roman" w:hAnsi="Times New Roman" w:cs="Times New Roman"/>
          <w:color w:val="000000"/>
          <w:sz w:val="24"/>
          <w:szCs w:val="24"/>
        </w:rPr>
        <w:t>gayri resmi kurumla</w:t>
      </w:r>
      <w:r w:rsidR="00990869">
        <w:rPr>
          <w:rFonts w:ascii="Times New Roman" w:hAnsi="Times New Roman" w:cs="Times New Roman"/>
          <w:color w:val="000000"/>
          <w:sz w:val="24"/>
          <w:szCs w:val="24"/>
        </w:rPr>
        <w:t xml:space="preserve">ra ya da sosyal yapılara işaret </w:t>
      </w:r>
      <w:r w:rsidRPr="004E4580">
        <w:rPr>
          <w:rFonts w:ascii="Times New Roman" w:hAnsi="Times New Roman" w:cs="Times New Roman"/>
          <w:color w:val="000000"/>
          <w:sz w:val="24"/>
          <w:szCs w:val="24"/>
        </w:rPr>
        <w:t>etmektedir</w:t>
      </w:r>
      <w:r w:rsidR="00990869">
        <w:rPr>
          <w:rStyle w:val="DipnotBavurusu"/>
          <w:rFonts w:ascii="Times New Roman" w:hAnsi="Times New Roman" w:cs="Times New Roman"/>
          <w:color w:val="000000"/>
          <w:sz w:val="24"/>
          <w:szCs w:val="24"/>
        </w:rPr>
        <w:footnoteReference w:id="15"/>
      </w:r>
      <w:r w:rsidRPr="004E4580">
        <w:rPr>
          <w:rFonts w:ascii="Times New Roman" w:hAnsi="Times New Roman" w:cs="Times New Roman"/>
          <w:color w:val="000000"/>
          <w:sz w:val="24"/>
          <w:szCs w:val="24"/>
        </w:rPr>
        <w:t>.</w:t>
      </w:r>
      <w:r w:rsidR="00CD6421">
        <w:rPr>
          <w:rFonts w:ascii="Times New Roman" w:hAnsi="Times New Roman" w:cs="Times New Roman"/>
          <w:color w:val="000000"/>
          <w:sz w:val="24"/>
          <w:szCs w:val="24"/>
        </w:rPr>
        <w:t xml:space="preserve"> </w:t>
      </w:r>
      <w:r w:rsidRPr="004E4580">
        <w:rPr>
          <w:rFonts w:ascii="Times New Roman" w:hAnsi="Times New Roman" w:cs="Times New Roman"/>
          <w:color w:val="000000"/>
          <w:sz w:val="24"/>
          <w:szCs w:val="24"/>
        </w:rPr>
        <w:t>Yüks</w:t>
      </w:r>
      <w:r w:rsidR="00CD6421">
        <w:rPr>
          <w:rFonts w:ascii="Times New Roman" w:hAnsi="Times New Roman" w:cs="Times New Roman"/>
          <w:color w:val="000000"/>
          <w:sz w:val="24"/>
          <w:szCs w:val="24"/>
        </w:rPr>
        <w:t xml:space="preserve">ek düzeyde konut hareketliliği, </w:t>
      </w:r>
      <w:r w:rsidRPr="004E4580">
        <w:rPr>
          <w:rFonts w:ascii="Times New Roman" w:hAnsi="Times New Roman" w:cs="Times New Roman"/>
          <w:color w:val="000000"/>
          <w:sz w:val="24"/>
          <w:szCs w:val="24"/>
        </w:rPr>
        <w:t>heterojen nüfus, yük</w:t>
      </w:r>
      <w:r w:rsidR="00CD6421">
        <w:rPr>
          <w:rFonts w:ascii="Times New Roman" w:hAnsi="Times New Roman" w:cs="Times New Roman"/>
          <w:color w:val="000000"/>
          <w:sz w:val="24"/>
          <w:szCs w:val="24"/>
        </w:rPr>
        <w:t xml:space="preserve">sek nüfus yoğunluğu, uyuşturucu </w:t>
      </w:r>
      <w:r w:rsidRPr="004E4580">
        <w:rPr>
          <w:rFonts w:ascii="Times New Roman" w:hAnsi="Times New Roman" w:cs="Times New Roman"/>
          <w:color w:val="000000"/>
          <w:sz w:val="24"/>
          <w:szCs w:val="24"/>
        </w:rPr>
        <w:t>kaçakçılığı, yüksek işsiz</w:t>
      </w:r>
      <w:r w:rsidR="00CD6421">
        <w:rPr>
          <w:rFonts w:ascii="Times New Roman" w:hAnsi="Times New Roman" w:cs="Times New Roman"/>
          <w:color w:val="000000"/>
          <w:sz w:val="24"/>
          <w:szCs w:val="24"/>
        </w:rPr>
        <w:t xml:space="preserve">lik oranları, yoksulluk, yaygın </w:t>
      </w:r>
      <w:r w:rsidRPr="004E4580">
        <w:rPr>
          <w:rFonts w:ascii="Times New Roman" w:hAnsi="Times New Roman" w:cs="Times New Roman"/>
          <w:color w:val="000000"/>
          <w:sz w:val="24"/>
          <w:szCs w:val="24"/>
        </w:rPr>
        <w:t xml:space="preserve">sosyal yalıtım, sosyal </w:t>
      </w:r>
      <w:r w:rsidR="00CD6421">
        <w:rPr>
          <w:rFonts w:ascii="Times New Roman" w:hAnsi="Times New Roman" w:cs="Times New Roman"/>
          <w:color w:val="000000"/>
          <w:sz w:val="24"/>
          <w:szCs w:val="24"/>
        </w:rPr>
        <w:t xml:space="preserve">bağın ve toplumsal etki gücünün </w:t>
      </w:r>
      <w:r w:rsidRPr="004E4580">
        <w:rPr>
          <w:rFonts w:ascii="Times New Roman" w:hAnsi="Times New Roman" w:cs="Times New Roman"/>
          <w:color w:val="000000"/>
          <w:sz w:val="24"/>
          <w:szCs w:val="24"/>
        </w:rPr>
        <w:t>düşük olması, düşük</w:t>
      </w:r>
      <w:r w:rsidR="00CD6421">
        <w:rPr>
          <w:rFonts w:ascii="Times New Roman" w:hAnsi="Times New Roman" w:cs="Times New Roman"/>
          <w:color w:val="000000"/>
          <w:sz w:val="24"/>
          <w:szCs w:val="24"/>
        </w:rPr>
        <w:t xml:space="preserve"> kurumsal destek bu düzeyde öne </w:t>
      </w:r>
      <w:r w:rsidRPr="004E4580">
        <w:rPr>
          <w:rFonts w:ascii="Times New Roman" w:hAnsi="Times New Roman" w:cs="Times New Roman"/>
          <w:color w:val="000000"/>
          <w:sz w:val="24"/>
          <w:szCs w:val="24"/>
        </w:rPr>
        <w:t>çıkan risk faktörleri arasında yer almaktadır</w:t>
      </w:r>
      <w:r w:rsidR="00927975">
        <w:rPr>
          <w:rFonts w:ascii="Times New Roman" w:hAnsi="Times New Roman" w:cs="Times New Roman"/>
          <w:color w:val="000000"/>
          <w:sz w:val="24"/>
          <w:szCs w:val="24"/>
        </w:rPr>
        <w:t>.</w:t>
      </w:r>
      <w:r w:rsidR="00CD6421">
        <w:rPr>
          <w:rStyle w:val="DipnotBavurusu"/>
          <w:rFonts w:ascii="Times New Roman" w:hAnsi="Times New Roman" w:cs="Times New Roman"/>
          <w:color w:val="000000"/>
          <w:sz w:val="24"/>
          <w:szCs w:val="24"/>
        </w:rPr>
        <w:footnoteReference w:id="16"/>
      </w:r>
      <w:r w:rsidR="00241043">
        <w:rPr>
          <w:rFonts w:ascii="Times New Roman" w:hAnsi="Times New Roman" w:cs="Times New Roman"/>
          <w:color w:val="000000"/>
          <w:sz w:val="24"/>
          <w:szCs w:val="24"/>
        </w:rPr>
        <w:t xml:space="preserve"> </w:t>
      </w:r>
      <w:r w:rsidR="00EC05EC">
        <w:rPr>
          <w:rStyle w:val="DipnotBavurusu"/>
          <w:rFonts w:ascii="Times New Roman" w:hAnsi="Times New Roman" w:cs="Times New Roman"/>
          <w:color w:val="000000"/>
          <w:sz w:val="24"/>
          <w:szCs w:val="24"/>
        </w:rPr>
        <w:footnoteReference w:id="17"/>
      </w:r>
      <w:r w:rsidR="00241043">
        <w:rPr>
          <w:rFonts w:ascii="Times New Roman" w:hAnsi="Times New Roman" w:cs="Times New Roman"/>
          <w:color w:val="000000"/>
          <w:sz w:val="24"/>
          <w:szCs w:val="24"/>
        </w:rPr>
        <w:t xml:space="preserve"> </w:t>
      </w:r>
      <w:r w:rsidR="00BB4056">
        <w:rPr>
          <w:rStyle w:val="DipnotBavurusu"/>
          <w:rFonts w:ascii="Times New Roman" w:hAnsi="Times New Roman" w:cs="Times New Roman"/>
          <w:color w:val="000000"/>
          <w:sz w:val="24"/>
          <w:szCs w:val="24"/>
        </w:rPr>
        <w:footnoteReference w:id="18"/>
      </w:r>
    </w:p>
    <w:p w14:paraId="2F5FA02A" w14:textId="77777777" w:rsidR="001B58E8" w:rsidRPr="001B58E8" w:rsidRDefault="001B58E8" w:rsidP="009D2715">
      <w:pPr>
        <w:pStyle w:val="Balk3"/>
      </w:pPr>
      <w:bookmarkStart w:id="24" w:name="_Toc219454743"/>
      <w:bookmarkStart w:id="25" w:name="_Toc219455099"/>
      <w:r w:rsidRPr="001B58E8">
        <w:t>2.4. Toplum düzeyi</w:t>
      </w:r>
      <w:bookmarkEnd w:id="24"/>
      <w:bookmarkEnd w:id="25"/>
    </w:p>
    <w:p w14:paraId="122B620F" w14:textId="3A78EDA1" w:rsidR="001B58E8" w:rsidRDefault="001B58E8" w:rsidP="009D2715">
      <w:pPr>
        <w:autoSpaceDE w:val="0"/>
        <w:autoSpaceDN w:val="0"/>
        <w:adjustRightInd w:val="0"/>
        <w:spacing w:before="240" w:after="240" w:line="360" w:lineRule="auto"/>
        <w:ind w:firstLine="708"/>
        <w:jc w:val="both"/>
        <w:rPr>
          <w:rFonts w:ascii="Times New Roman" w:hAnsi="Times New Roman" w:cs="Times New Roman"/>
          <w:color w:val="000000"/>
          <w:sz w:val="24"/>
          <w:szCs w:val="24"/>
        </w:rPr>
      </w:pPr>
      <w:r w:rsidRPr="001B58E8">
        <w:rPr>
          <w:rFonts w:ascii="Times New Roman" w:hAnsi="Times New Roman" w:cs="Times New Roman"/>
          <w:color w:val="000000"/>
          <w:sz w:val="24"/>
          <w:szCs w:val="24"/>
        </w:rPr>
        <w:t>Ekolojik modelin son d</w:t>
      </w:r>
      <w:r>
        <w:rPr>
          <w:rFonts w:ascii="Times New Roman" w:hAnsi="Times New Roman" w:cs="Times New Roman"/>
          <w:color w:val="000000"/>
          <w:sz w:val="24"/>
          <w:szCs w:val="24"/>
        </w:rPr>
        <w:t xml:space="preserve">üzeyi olan toplum düzeyinde ise </w:t>
      </w:r>
      <w:r w:rsidRPr="001B58E8">
        <w:rPr>
          <w:rFonts w:ascii="Times New Roman" w:hAnsi="Times New Roman" w:cs="Times New Roman"/>
          <w:color w:val="000000"/>
          <w:sz w:val="24"/>
          <w:szCs w:val="24"/>
        </w:rPr>
        <w:t>şiddet için kabul edilebil</w:t>
      </w:r>
      <w:r>
        <w:rPr>
          <w:rFonts w:ascii="Times New Roman" w:hAnsi="Times New Roman" w:cs="Times New Roman"/>
          <w:color w:val="000000"/>
          <w:sz w:val="24"/>
          <w:szCs w:val="24"/>
        </w:rPr>
        <w:t xml:space="preserve">ir bir ortam oluşturan, şiddete </w:t>
      </w:r>
      <w:r w:rsidRPr="001B58E8">
        <w:rPr>
          <w:rFonts w:ascii="Times New Roman" w:hAnsi="Times New Roman" w:cs="Times New Roman"/>
          <w:color w:val="000000"/>
          <w:sz w:val="24"/>
          <w:szCs w:val="24"/>
        </w:rPr>
        <w:t>karşı engelleri azaltan, kadınlar ve erkekler arası</w:t>
      </w:r>
      <w:r>
        <w:rPr>
          <w:rFonts w:ascii="Times New Roman" w:hAnsi="Times New Roman" w:cs="Times New Roman"/>
          <w:color w:val="000000"/>
          <w:sz w:val="24"/>
          <w:szCs w:val="24"/>
        </w:rPr>
        <w:t xml:space="preserve">nda </w:t>
      </w:r>
      <w:r w:rsidRPr="001B58E8">
        <w:rPr>
          <w:rFonts w:ascii="Times New Roman" w:hAnsi="Times New Roman" w:cs="Times New Roman"/>
          <w:color w:val="000000"/>
          <w:sz w:val="24"/>
          <w:szCs w:val="24"/>
        </w:rPr>
        <w:t>hak, fırsat ve imkânla</w:t>
      </w:r>
      <w:r>
        <w:rPr>
          <w:rFonts w:ascii="Times New Roman" w:hAnsi="Times New Roman" w:cs="Times New Roman"/>
          <w:color w:val="000000"/>
          <w:sz w:val="24"/>
          <w:szCs w:val="24"/>
        </w:rPr>
        <w:t xml:space="preserve">ra ilişkin eşitsizlik, toplumun </w:t>
      </w:r>
      <w:r w:rsidRPr="001B58E8">
        <w:rPr>
          <w:rFonts w:ascii="Times New Roman" w:hAnsi="Times New Roman" w:cs="Times New Roman"/>
          <w:color w:val="000000"/>
          <w:sz w:val="24"/>
          <w:szCs w:val="24"/>
        </w:rPr>
        <w:t xml:space="preserve">farklı kesimleri ya da </w:t>
      </w:r>
      <w:r>
        <w:rPr>
          <w:rFonts w:ascii="Times New Roman" w:hAnsi="Times New Roman" w:cs="Times New Roman"/>
          <w:color w:val="000000"/>
          <w:sz w:val="24"/>
          <w:szCs w:val="24"/>
        </w:rPr>
        <w:t xml:space="preserve">ülkeler arasında uçurumlar veya </w:t>
      </w:r>
      <w:r w:rsidRPr="001B58E8">
        <w:rPr>
          <w:rFonts w:ascii="Times New Roman" w:hAnsi="Times New Roman" w:cs="Times New Roman"/>
          <w:color w:val="000000"/>
          <w:sz w:val="24"/>
          <w:szCs w:val="24"/>
        </w:rPr>
        <w:t>gerilimler oluştura</w:t>
      </w:r>
      <w:r>
        <w:rPr>
          <w:rFonts w:ascii="Times New Roman" w:hAnsi="Times New Roman" w:cs="Times New Roman"/>
          <w:color w:val="000000"/>
          <w:sz w:val="24"/>
          <w:szCs w:val="24"/>
        </w:rPr>
        <w:t xml:space="preserve">n toplumsal normlar, algılar ve </w:t>
      </w:r>
      <w:r w:rsidRPr="001B58E8">
        <w:rPr>
          <w:rFonts w:ascii="Times New Roman" w:hAnsi="Times New Roman" w:cs="Times New Roman"/>
          <w:color w:val="000000"/>
          <w:sz w:val="24"/>
          <w:szCs w:val="24"/>
        </w:rPr>
        <w:t>tutumlar ile sağlık, eğitim</w:t>
      </w:r>
      <w:r>
        <w:rPr>
          <w:rFonts w:ascii="Times New Roman" w:hAnsi="Times New Roman" w:cs="Times New Roman"/>
          <w:color w:val="000000"/>
          <w:sz w:val="24"/>
          <w:szCs w:val="24"/>
        </w:rPr>
        <w:t>, ekonomi ve sosyal politikalar bulunmaktadır</w:t>
      </w:r>
      <w:r w:rsidR="009D2715">
        <w:rPr>
          <w:rFonts w:ascii="Times New Roman" w:hAnsi="Times New Roman" w:cs="Times New Roman"/>
          <w:color w:val="000000"/>
          <w:sz w:val="24"/>
          <w:szCs w:val="24"/>
        </w:rPr>
        <w:t>.</w:t>
      </w:r>
      <w:r>
        <w:rPr>
          <w:rStyle w:val="DipnotBavurusu"/>
          <w:rFonts w:ascii="Times New Roman" w:hAnsi="Times New Roman" w:cs="Times New Roman"/>
          <w:color w:val="000000"/>
          <w:sz w:val="24"/>
          <w:szCs w:val="24"/>
        </w:rPr>
        <w:footnoteReference w:id="19"/>
      </w:r>
      <w:r w:rsidR="009D2715">
        <w:rPr>
          <w:rFonts w:ascii="Times New Roman" w:hAnsi="Times New Roman" w:cs="Times New Roman"/>
          <w:color w:val="000000"/>
          <w:sz w:val="24"/>
          <w:szCs w:val="24"/>
        </w:rPr>
        <w:t xml:space="preserve"> </w:t>
      </w:r>
      <w:r w:rsidR="001851A7">
        <w:rPr>
          <w:rStyle w:val="DipnotBavurusu"/>
          <w:rFonts w:ascii="Times New Roman" w:hAnsi="Times New Roman" w:cs="Times New Roman"/>
          <w:color w:val="000000"/>
          <w:sz w:val="24"/>
          <w:szCs w:val="24"/>
        </w:rPr>
        <w:footnoteReference w:id="20"/>
      </w:r>
    </w:p>
    <w:p w14:paraId="2F6494BD" w14:textId="77777777" w:rsidR="00255B86" w:rsidRPr="00255B86" w:rsidRDefault="00255B86" w:rsidP="00255B86">
      <w:pPr>
        <w:pStyle w:val="Balk2"/>
        <w:spacing w:line="360" w:lineRule="auto"/>
        <w:jc w:val="both"/>
      </w:pPr>
      <w:bookmarkStart w:id="26" w:name="_Toc219455100"/>
      <w:r w:rsidRPr="00255B86">
        <w:lastRenderedPageBreak/>
        <w:t>3. Kadına Yönelik Şiddetin Etkileri</w:t>
      </w:r>
      <w:bookmarkEnd w:id="26"/>
    </w:p>
    <w:p w14:paraId="40AAD4B3" w14:textId="77777777" w:rsidR="00255B86" w:rsidRPr="00255B86" w:rsidRDefault="00255B86" w:rsidP="00255B86">
      <w:pPr>
        <w:pStyle w:val="Balk3"/>
        <w:spacing w:line="360" w:lineRule="auto"/>
        <w:jc w:val="both"/>
      </w:pPr>
      <w:bookmarkStart w:id="27" w:name="_Toc219454745"/>
      <w:bookmarkStart w:id="28" w:name="_Toc219455101"/>
      <w:r w:rsidRPr="00255B86">
        <w:t>3.1. Kadınlar Üzerindeki Etkiler</w:t>
      </w:r>
      <w:bookmarkEnd w:id="27"/>
      <w:bookmarkEnd w:id="28"/>
    </w:p>
    <w:p w14:paraId="2367D377" w14:textId="77777777" w:rsidR="00CA1E5F" w:rsidRPr="00565580" w:rsidRDefault="00CA1E5F" w:rsidP="00CA1E5F">
      <w:pPr>
        <w:autoSpaceDE w:val="0"/>
        <w:autoSpaceDN w:val="0"/>
        <w:adjustRightInd w:val="0"/>
        <w:spacing w:before="240" w:after="240" w:line="360" w:lineRule="auto"/>
        <w:ind w:firstLine="708"/>
        <w:jc w:val="both"/>
        <w:rPr>
          <w:rFonts w:ascii="Times New Roman" w:hAnsi="Times New Roman" w:cs="Times New Roman"/>
          <w:sz w:val="24"/>
          <w:szCs w:val="24"/>
        </w:rPr>
      </w:pPr>
      <w:r w:rsidRPr="00255B86">
        <w:rPr>
          <w:rFonts w:ascii="Times New Roman" w:hAnsi="Times New Roman" w:cs="Times New Roman"/>
          <w:sz w:val="24"/>
          <w:szCs w:val="24"/>
        </w:rPr>
        <w:t xml:space="preserve">Kadına yönelik şiddet, </w:t>
      </w:r>
      <w:r>
        <w:rPr>
          <w:rFonts w:ascii="Times New Roman" w:hAnsi="Times New Roman" w:cs="Times New Roman"/>
          <w:sz w:val="24"/>
          <w:szCs w:val="24"/>
        </w:rPr>
        <w:t xml:space="preserve">kadınların fiziksel bütünlüğünü </w:t>
      </w:r>
      <w:r w:rsidRPr="00255B86">
        <w:rPr>
          <w:rFonts w:ascii="Times New Roman" w:hAnsi="Times New Roman" w:cs="Times New Roman"/>
          <w:sz w:val="24"/>
          <w:szCs w:val="24"/>
        </w:rPr>
        <w:t>ve can güvenliğini t</w:t>
      </w:r>
      <w:r>
        <w:rPr>
          <w:rFonts w:ascii="Times New Roman" w:hAnsi="Times New Roman" w:cs="Times New Roman"/>
          <w:sz w:val="24"/>
          <w:szCs w:val="24"/>
        </w:rPr>
        <w:t xml:space="preserve">ehdit etmekte olup hem akut hem </w:t>
      </w:r>
      <w:r w:rsidRPr="00255B86">
        <w:rPr>
          <w:rFonts w:ascii="Times New Roman" w:hAnsi="Times New Roman" w:cs="Times New Roman"/>
          <w:sz w:val="24"/>
          <w:szCs w:val="24"/>
        </w:rPr>
        <w:t>de kronik sağlık sorun</w:t>
      </w:r>
      <w:r>
        <w:rPr>
          <w:rFonts w:ascii="Times New Roman" w:hAnsi="Times New Roman" w:cs="Times New Roman"/>
          <w:sz w:val="24"/>
          <w:szCs w:val="24"/>
        </w:rPr>
        <w:t xml:space="preserve">larına yol açmaktadır. Şiddetin </w:t>
      </w:r>
      <w:r w:rsidRPr="00255B86">
        <w:rPr>
          <w:rFonts w:ascii="Times New Roman" w:hAnsi="Times New Roman" w:cs="Times New Roman"/>
          <w:sz w:val="24"/>
          <w:szCs w:val="24"/>
        </w:rPr>
        <w:t>doğrudan sonucu o</w:t>
      </w:r>
      <w:r>
        <w:rPr>
          <w:rFonts w:ascii="Times New Roman" w:hAnsi="Times New Roman" w:cs="Times New Roman"/>
          <w:sz w:val="24"/>
          <w:szCs w:val="24"/>
        </w:rPr>
        <w:t xml:space="preserve">larak kadınlarda kırık, morluk, </w:t>
      </w:r>
      <w:r w:rsidRPr="00255B86">
        <w:rPr>
          <w:rFonts w:ascii="Times New Roman" w:hAnsi="Times New Roman" w:cs="Times New Roman"/>
          <w:sz w:val="24"/>
          <w:szCs w:val="24"/>
        </w:rPr>
        <w:t>kesik, yanık, iç organ hasarı, diş kaybı gibi yaralanmala</w:t>
      </w:r>
      <w:r>
        <w:rPr>
          <w:rFonts w:ascii="Times New Roman" w:hAnsi="Times New Roman" w:cs="Times New Roman"/>
          <w:sz w:val="24"/>
          <w:szCs w:val="24"/>
        </w:rPr>
        <w:t xml:space="preserve">r </w:t>
      </w:r>
      <w:r w:rsidRPr="00255B86">
        <w:rPr>
          <w:rFonts w:ascii="Times New Roman" w:hAnsi="Times New Roman" w:cs="Times New Roman"/>
          <w:sz w:val="24"/>
          <w:szCs w:val="24"/>
        </w:rPr>
        <w:t>görülmektedir. Bu tür</w:t>
      </w:r>
      <w:r>
        <w:rPr>
          <w:rFonts w:ascii="Times New Roman" w:hAnsi="Times New Roman" w:cs="Times New Roman"/>
          <w:sz w:val="24"/>
          <w:szCs w:val="24"/>
        </w:rPr>
        <w:t xml:space="preserve"> yaralanmaların yanı sıra, uzun </w:t>
      </w:r>
      <w:r w:rsidRPr="00255B86">
        <w:rPr>
          <w:rFonts w:ascii="Times New Roman" w:hAnsi="Times New Roman" w:cs="Times New Roman"/>
          <w:sz w:val="24"/>
          <w:szCs w:val="24"/>
        </w:rPr>
        <w:t>süreli şiddet deneyimi yaşayan</w:t>
      </w:r>
      <w:r>
        <w:rPr>
          <w:rFonts w:ascii="Times New Roman" w:hAnsi="Times New Roman" w:cs="Times New Roman"/>
          <w:sz w:val="24"/>
          <w:szCs w:val="24"/>
        </w:rPr>
        <w:t xml:space="preserve"> kadınlarda; migren, kas-iskelet </w:t>
      </w:r>
      <w:r w:rsidRPr="00255B86">
        <w:rPr>
          <w:rFonts w:ascii="Times New Roman" w:hAnsi="Times New Roman" w:cs="Times New Roman"/>
          <w:sz w:val="24"/>
          <w:szCs w:val="24"/>
        </w:rPr>
        <w:t>sistemi ağrıları</w:t>
      </w:r>
      <w:r>
        <w:rPr>
          <w:rFonts w:ascii="Times New Roman" w:hAnsi="Times New Roman" w:cs="Times New Roman"/>
          <w:sz w:val="24"/>
          <w:szCs w:val="24"/>
        </w:rPr>
        <w:t xml:space="preserve">, sindirim sistemi problemleri, </w:t>
      </w:r>
      <w:r w:rsidRPr="00255B86">
        <w:rPr>
          <w:rFonts w:ascii="Times New Roman" w:hAnsi="Times New Roman" w:cs="Times New Roman"/>
          <w:sz w:val="24"/>
          <w:szCs w:val="24"/>
        </w:rPr>
        <w:t>uyku bozuklukları gibi k</w:t>
      </w:r>
      <w:r>
        <w:rPr>
          <w:rFonts w:ascii="Times New Roman" w:hAnsi="Times New Roman" w:cs="Times New Roman"/>
          <w:sz w:val="24"/>
          <w:szCs w:val="24"/>
        </w:rPr>
        <w:t xml:space="preserve">ronik </w:t>
      </w:r>
      <w:r w:rsidRPr="00565580">
        <w:rPr>
          <w:rFonts w:ascii="Times New Roman" w:hAnsi="Times New Roman" w:cs="Times New Roman"/>
          <w:sz w:val="24"/>
          <w:szCs w:val="24"/>
        </w:rPr>
        <w:t>fiziksel sağlık sorunları da yaygın olarak gözlemlenmektedir</w:t>
      </w:r>
      <w:r>
        <w:rPr>
          <w:rFonts w:ascii="Times New Roman" w:hAnsi="Times New Roman" w:cs="Times New Roman"/>
          <w:sz w:val="24"/>
          <w:szCs w:val="24"/>
        </w:rPr>
        <w:t>.</w:t>
      </w:r>
      <w:r w:rsidRPr="00565580">
        <w:rPr>
          <w:rStyle w:val="DipnotBavurusu"/>
          <w:rFonts w:ascii="Times New Roman" w:hAnsi="Times New Roman" w:cs="Times New Roman"/>
          <w:sz w:val="24"/>
          <w:szCs w:val="24"/>
        </w:rPr>
        <w:footnoteReference w:id="21"/>
      </w:r>
    </w:p>
    <w:p w14:paraId="61283806" w14:textId="77777777" w:rsidR="00CA1E5F" w:rsidRPr="00565580" w:rsidRDefault="00CA1E5F" w:rsidP="00CA1E5F">
      <w:pPr>
        <w:autoSpaceDE w:val="0"/>
        <w:autoSpaceDN w:val="0"/>
        <w:adjustRightInd w:val="0"/>
        <w:spacing w:before="240" w:after="240" w:line="360" w:lineRule="auto"/>
        <w:ind w:firstLine="708"/>
        <w:jc w:val="both"/>
        <w:rPr>
          <w:rFonts w:ascii="Times New Roman" w:hAnsi="Times New Roman" w:cs="Times New Roman"/>
          <w:sz w:val="24"/>
          <w:szCs w:val="24"/>
        </w:rPr>
      </w:pPr>
      <w:r w:rsidRPr="00565580">
        <w:rPr>
          <w:rFonts w:ascii="Times New Roman" w:hAnsi="Times New Roman" w:cs="Times New Roman"/>
          <w:sz w:val="24"/>
          <w:szCs w:val="24"/>
        </w:rPr>
        <w:t>Şiddet mağduru kadınlarda düşük, erken doğum,</w:t>
      </w:r>
      <w:r>
        <w:rPr>
          <w:rFonts w:ascii="Times New Roman" w:hAnsi="Times New Roman" w:cs="Times New Roman"/>
          <w:sz w:val="24"/>
          <w:szCs w:val="24"/>
        </w:rPr>
        <w:t xml:space="preserve"> doğum komplikasyonları gibi </w:t>
      </w:r>
      <w:r w:rsidRPr="00565580">
        <w:rPr>
          <w:rFonts w:ascii="Times New Roman" w:hAnsi="Times New Roman" w:cs="Times New Roman"/>
          <w:sz w:val="24"/>
          <w:szCs w:val="24"/>
        </w:rPr>
        <w:t>olumsuz gebelik</w:t>
      </w:r>
      <w:r>
        <w:rPr>
          <w:rFonts w:ascii="Times New Roman" w:hAnsi="Times New Roman" w:cs="Times New Roman"/>
          <w:sz w:val="24"/>
          <w:szCs w:val="24"/>
        </w:rPr>
        <w:t xml:space="preserve"> </w:t>
      </w:r>
      <w:r w:rsidRPr="00565580">
        <w:rPr>
          <w:rFonts w:ascii="Times New Roman" w:hAnsi="Times New Roman" w:cs="Times New Roman"/>
          <w:sz w:val="24"/>
          <w:szCs w:val="24"/>
        </w:rPr>
        <w:t xml:space="preserve">sonuçları, istenmeyen </w:t>
      </w:r>
      <w:r>
        <w:rPr>
          <w:rFonts w:ascii="Times New Roman" w:hAnsi="Times New Roman" w:cs="Times New Roman"/>
          <w:sz w:val="24"/>
          <w:szCs w:val="24"/>
        </w:rPr>
        <w:t xml:space="preserve">gebelik ve cinsel yolla bulaşan </w:t>
      </w:r>
      <w:r w:rsidRPr="00565580">
        <w:rPr>
          <w:rFonts w:ascii="Times New Roman" w:hAnsi="Times New Roman" w:cs="Times New Roman"/>
          <w:sz w:val="24"/>
          <w:szCs w:val="24"/>
        </w:rPr>
        <w:t>enfeksiyonlar gibi</w:t>
      </w:r>
      <w:r>
        <w:rPr>
          <w:rFonts w:ascii="Times New Roman" w:hAnsi="Times New Roman" w:cs="Times New Roman"/>
          <w:sz w:val="24"/>
          <w:szCs w:val="24"/>
        </w:rPr>
        <w:t xml:space="preserve"> jinekolojik sorunların görülme </w:t>
      </w:r>
      <w:r w:rsidRPr="00565580">
        <w:rPr>
          <w:rFonts w:ascii="Times New Roman" w:hAnsi="Times New Roman" w:cs="Times New Roman"/>
          <w:sz w:val="24"/>
          <w:szCs w:val="24"/>
        </w:rPr>
        <w:t>sıklığı artmaktadır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22"/>
      </w:r>
      <w:r>
        <w:rPr>
          <w:rFonts w:ascii="Times New Roman" w:hAnsi="Times New Roman" w:cs="Times New Roman"/>
          <w:sz w:val="24"/>
          <w:szCs w:val="24"/>
        </w:rPr>
        <w:t xml:space="preserve"> Bunun yanı sıra, uzun süreli </w:t>
      </w:r>
      <w:r w:rsidRPr="00565580">
        <w:rPr>
          <w:rFonts w:ascii="Times New Roman" w:hAnsi="Times New Roman" w:cs="Times New Roman"/>
          <w:sz w:val="24"/>
          <w:szCs w:val="24"/>
        </w:rPr>
        <w:t>veya yoğun şidd</w:t>
      </w:r>
      <w:r>
        <w:rPr>
          <w:rFonts w:ascii="Times New Roman" w:hAnsi="Times New Roman" w:cs="Times New Roman"/>
          <w:sz w:val="24"/>
          <w:szCs w:val="24"/>
        </w:rPr>
        <w:t xml:space="preserve">ete maruz kalma, kadında kalıcı </w:t>
      </w:r>
      <w:r w:rsidRPr="00565580">
        <w:rPr>
          <w:rFonts w:ascii="Times New Roman" w:hAnsi="Times New Roman" w:cs="Times New Roman"/>
          <w:sz w:val="24"/>
          <w:szCs w:val="24"/>
        </w:rPr>
        <w:t>fiziksel hasar veya enge</w:t>
      </w:r>
      <w:r>
        <w:rPr>
          <w:rFonts w:ascii="Times New Roman" w:hAnsi="Times New Roman" w:cs="Times New Roman"/>
          <w:sz w:val="24"/>
          <w:szCs w:val="24"/>
        </w:rPr>
        <w:t xml:space="preserve">llilik gibi geri dönüşü olmayan </w:t>
      </w:r>
      <w:r w:rsidRPr="00565580">
        <w:rPr>
          <w:rFonts w:ascii="Times New Roman" w:hAnsi="Times New Roman" w:cs="Times New Roman"/>
          <w:sz w:val="24"/>
          <w:szCs w:val="24"/>
        </w:rPr>
        <w:t>sağlık sonuçlarına d</w:t>
      </w:r>
      <w:r>
        <w:rPr>
          <w:rFonts w:ascii="Times New Roman" w:hAnsi="Times New Roman" w:cs="Times New Roman"/>
          <w:sz w:val="24"/>
          <w:szCs w:val="24"/>
        </w:rPr>
        <w:t xml:space="preserve">a neden olabilmektedir. En ağır </w:t>
      </w:r>
      <w:r w:rsidRPr="00565580">
        <w:rPr>
          <w:rFonts w:ascii="Times New Roman" w:hAnsi="Times New Roman" w:cs="Times New Roman"/>
          <w:sz w:val="24"/>
          <w:szCs w:val="24"/>
        </w:rPr>
        <w:t>durumlarda ise kadın cinay</w:t>
      </w:r>
      <w:r>
        <w:rPr>
          <w:rFonts w:ascii="Times New Roman" w:hAnsi="Times New Roman" w:cs="Times New Roman"/>
          <w:sz w:val="24"/>
          <w:szCs w:val="24"/>
        </w:rPr>
        <w:t xml:space="preserve">etleri, intiharlar veya şiddete </w:t>
      </w:r>
      <w:r w:rsidRPr="00565580">
        <w:rPr>
          <w:rFonts w:ascii="Times New Roman" w:hAnsi="Times New Roman" w:cs="Times New Roman"/>
          <w:sz w:val="24"/>
          <w:szCs w:val="24"/>
        </w:rPr>
        <w:t>bağlı komplika</w:t>
      </w:r>
      <w:r>
        <w:rPr>
          <w:rFonts w:ascii="Times New Roman" w:hAnsi="Times New Roman" w:cs="Times New Roman"/>
          <w:sz w:val="24"/>
          <w:szCs w:val="24"/>
        </w:rPr>
        <w:t xml:space="preserve">syonlara sonucu ölümler meydana </w:t>
      </w:r>
      <w:r w:rsidRPr="00565580">
        <w:rPr>
          <w:rFonts w:ascii="Times New Roman" w:hAnsi="Times New Roman" w:cs="Times New Roman"/>
          <w:sz w:val="24"/>
          <w:szCs w:val="24"/>
        </w:rPr>
        <w:t>gelebilmektedir.</w:t>
      </w:r>
    </w:p>
    <w:p w14:paraId="612E6B5A" w14:textId="4DCD17EE" w:rsidR="00565580" w:rsidRPr="00565580" w:rsidRDefault="00CA1E5F" w:rsidP="00071114">
      <w:pPr>
        <w:autoSpaceDE w:val="0"/>
        <w:autoSpaceDN w:val="0"/>
        <w:adjustRightInd w:val="0"/>
        <w:spacing w:before="240" w:after="240" w:line="360" w:lineRule="auto"/>
        <w:ind w:firstLine="708"/>
        <w:jc w:val="both"/>
        <w:rPr>
          <w:rFonts w:ascii="Times New Roman" w:hAnsi="Times New Roman" w:cs="Times New Roman"/>
          <w:sz w:val="24"/>
          <w:szCs w:val="24"/>
        </w:rPr>
      </w:pPr>
      <w:r w:rsidRPr="00565580">
        <w:rPr>
          <w:rFonts w:ascii="Times New Roman" w:hAnsi="Times New Roman" w:cs="Times New Roman"/>
          <w:sz w:val="24"/>
          <w:szCs w:val="24"/>
        </w:rPr>
        <w:t>Şiddet içeren her davranış türü psikolojik bir boyut</w:t>
      </w:r>
      <w:r>
        <w:rPr>
          <w:rFonts w:ascii="Times New Roman" w:hAnsi="Times New Roman" w:cs="Times New Roman"/>
          <w:sz w:val="24"/>
          <w:szCs w:val="24"/>
        </w:rPr>
        <w:t xml:space="preserve"> </w:t>
      </w:r>
      <w:r w:rsidRPr="00565580">
        <w:rPr>
          <w:rFonts w:ascii="Times New Roman" w:hAnsi="Times New Roman" w:cs="Times New Roman"/>
          <w:sz w:val="24"/>
          <w:szCs w:val="24"/>
        </w:rPr>
        <w:t>taşımaktadır. Kadına yönelik şiddet yoğun üzüntü,</w:t>
      </w:r>
      <w:r>
        <w:rPr>
          <w:rFonts w:ascii="Times New Roman" w:hAnsi="Times New Roman" w:cs="Times New Roman"/>
          <w:sz w:val="24"/>
          <w:szCs w:val="24"/>
        </w:rPr>
        <w:t xml:space="preserve"> </w:t>
      </w:r>
      <w:r w:rsidRPr="00565580">
        <w:rPr>
          <w:rFonts w:ascii="Times New Roman" w:hAnsi="Times New Roman" w:cs="Times New Roman"/>
          <w:sz w:val="24"/>
          <w:szCs w:val="24"/>
        </w:rPr>
        <w:t xml:space="preserve">umutsuzluk, </w:t>
      </w:r>
      <w:r>
        <w:rPr>
          <w:rFonts w:ascii="Times New Roman" w:hAnsi="Times New Roman" w:cs="Times New Roman"/>
          <w:sz w:val="24"/>
          <w:szCs w:val="24"/>
        </w:rPr>
        <w:t xml:space="preserve">motivasyon kaybı, endişe, panik </w:t>
      </w:r>
      <w:r w:rsidRPr="00565580">
        <w:rPr>
          <w:rFonts w:ascii="Times New Roman" w:hAnsi="Times New Roman" w:cs="Times New Roman"/>
          <w:sz w:val="24"/>
          <w:szCs w:val="24"/>
        </w:rPr>
        <w:t xml:space="preserve">atak, depresyon </w:t>
      </w:r>
      <w:r>
        <w:rPr>
          <w:rFonts w:ascii="Times New Roman" w:hAnsi="Times New Roman" w:cs="Times New Roman"/>
          <w:sz w:val="24"/>
          <w:szCs w:val="24"/>
        </w:rPr>
        <w:t xml:space="preserve">ve anksiyete bozukluklarına yol </w:t>
      </w:r>
      <w:r w:rsidRPr="00565580">
        <w:rPr>
          <w:rFonts w:ascii="Times New Roman" w:hAnsi="Times New Roman" w:cs="Times New Roman"/>
          <w:sz w:val="24"/>
          <w:szCs w:val="24"/>
        </w:rPr>
        <w:t>açabilmektedir. A</w:t>
      </w:r>
      <w:r>
        <w:rPr>
          <w:rFonts w:ascii="Times New Roman" w:hAnsi="Times New Roman" w:cs="Times New Roman"/>
          <w:sz w:val="24"/>
          <w:szCs w:val="24"/>
        </w:rPr>
        <w:t xml:space="preserve">yrıca şiddet anılarının yeniden </w:t>
      </w:r>
      <w:r w:rsidRPr="00565580">
        <w:rPr>
          <w:rFonts w:ascii="Times New Roman" w:hAnsi="Times New Roman" w:cs="Times New Roman"/>
          <w:sz w:val="24"/>
          <w:szCs w:val="24"/>
        </w:rPr>
        <w:t>yaşantılanması, kabus</w:t>
      </w:r>
      <w:r>
        <w:rPr>
          <w:rFonts w:ascii="Times New Roman" w:hAnsi="Times New Roman" w:cs="Times New Roman"/>
          <w:sz w:val="24"/>
          <w:szCs w:val="24"/>
        </w:rPr>
        <w:t xml:space="preserve">lar, tetikleyicilerden kaçınma, </w:t>
      </w:r>
      <w:r w:rsidRPr="00565580">
        <w:rPr>
          <w:rFonts w:ascii="Times New Roman" w:hAnsi="Times New Roman" w:cs="Times New Roman"/>
          <w:sz w:val="24"/>
          <w:szCs w:val="24"/>
        </w:rPr>
        <w:t>aşırı irkilme tepkisi ve duygu</w:t>
      </w:r>
      <w:r>
        <w:rPr>
          <w:rFonts w:ascii="Times New Roman" w:hAnsi="Times New Roman" w:cs="Times New Roman"/>
          <w:sz w:val="24"/>
          <w:szCs w:val="24"/>
        </w:rPr>
        <w:t xml:space="preserve">sal uyuşukluk gibi belirtilerle </w:t>
      </w:r>
      <w:r w:rsidRPr="00565580">
        <w:rPr>
          <w:rFonts w:ascii="Times New Roman" w:hAnsi="Times New Roman" w:cs="Times New Roman"/>
          <w:sz w:val="24"/>
          <w:szCs w:val="24"/>
        </w:rPr>
        <w:t>ortaya çıkan Travma So</w:t>
      </w:r>
      <w:r>
        <w:rPr>
          <w:rFonts w:ascii="Times New Roman" w:hAnsi="Times New Roman" w:cs="Times New Roman"/>
          <w:sz w:val="24"/>
          <w:szCs w:val="24"/>
        </w:rPr>
        <w:t xml:space="preserve">nrası Stres Bozukluğu (TSSB) da </w:t>
      </w:r>
      <w:r w:rsidRPr="00565580">
        <w:rPr>
          <w:rFonts w:ascii="Times New Roman" w:hAnsi="Times New Roman" w:cs="Times New Roman"/>
          <w:sz w:val="24"/>
          <w:szCs w:val="24"/>
        </w:rPr>
        <w:t xml:space="preserve">şiddet mağdurlarında </w:t>
      </w:r>
      <w:r>
        <w:rPr>
          <w:rFonts w:ascii="Times New Roman" w:hAnsi="Times New Roman" w:cs="Times New Roman"/>
          <w:sz w:val="24"/>
          <w:szCs w:val="24"/>
        </w:rPr>
        <w:t xml:space="preserve">sıkça görülebilmektedir. Şiddet </w:t>
      </w:r>
      <w:r w:rsidRPr="00565580">
        <w:rPr>
          <w:rFonts w:ascii="Times New Roman" w:hAnsi="Times New Roman" w:cs="Times New Roman"/>
          <w:sz w:val="24"/>
          <w:szCs w:val="24"/>
        </w:rPr>
        <w:t>aynı zamanda yeme bozukluklarına nede</w:t>
      </w:r>
      <w:r>
        <w:rPr>
          <w:rFonts w:ascii="Times New Roman" w:hAnsi="Times New Roman" w:cs="Times New Roman"/>
          <w:sz w:val="24"/>
          <w:szCs w:val="24"/>
        </w:rPr>
        <w:t xml:space="preserve">n olabilmekte; </w:t>
      </w:r>
      <w:r w:rsidRPr="00565580">
        <w:rPr>
          <w:rFonts w:ascii="Times New Roman" w:hAnsi="Times New Roman" w:cs="Times New Roman"/>
          <w:sz w:val="24"/>
          <w:szCs w:val="24"/>
        </w:rPr>
        <w:t>kendini değersiz ve ye</w:t>
      </w:r>
      <w:r>
        <w:rPr>
          <w:rFonts w:ascii="Times New Roman" w:hAnsi="Times New Roman" w:cs="Times New Roman"/>
          <w:sz w:val="24"/>
          <w:szCs w:val="24"/>
        </w:rPr>
        <w:t xml:space="preserve">tersiz hissetme, özgüven kaybı, </w:t>
      </w:r>
      <w:r w:rsidRPr="00565580">
        <w:rPr>
          <w:rFonts w:ascii="Times New Roman" w:hAnsi="Times New Roman" w:cs="Times New Roman"/>
          <w:sz w:val="24"/>
          <w:szCs w:val="24"/>
        </w:rPr>
        <w:t>suçluluk ve utanç duyg</w:t>
      </w:r>
      <w:r>
        <w:rPr>
          <w:rFonts w:ascii="Times New Roman" w:hAnsi="Times New Roman" w:cs="Times New Roman"/>
          <w:sz w:val="24"/>
          <w:szCs w:val="24"/>
        </w:rPr>
        <w:t xml:space="preserve">uları yoluyla benlik saygısının </w:t>
      </w:r>
      <w:r w:rsidRPr="00565580">
        <w:rPr>
          <w:rFonts w:ascii="Times New Roman" w:hAnsi="Times New Roman" w:cs="Times New Roman"/>
          <w:sz w:val="24"/>
          <w:szCs w:val="24"/>
        </w:rPr>
        <w:t xml:space="preserve">zedelenmesine sebep </w:t>
      </w:r>
      <w:r>
        <w:rPr>
          <w:rFonts w:ascii="Times New Roman" w:hAnsi="Times New Roman" w:cs="Times New Roman"/>
          <w:sz w:val="24"/>
          <w:szCs w:val="24"/>
        </w:rPr>
        <w:t xml:space="preserve">olmaktadır. Bunların yanı sıra, </w:t>
      </w:r>
      <w:r w:rsidRPr="00565580">
        <w:rPr>
          <w:rFonts w:ascii="Times New Roman" w:hAnsi="Times New Roman" w:cs="Times New Roman"/>
          <w:sz w:val="24"/>
          <w:szCs w:val="24"/>
        </w:rPr>
        <w:t>şiddet mağdurla</w:t>
      </w:r>
      <w:r>
        <w:rPr>
          <w:rFonts w:ascii="Times New Roman" w:hAnsi="Times New Roman" w:cs="Times New Roman"/>
          <w:sz w:val="24"/>
          <w:szCs w:val="24"/>
        </w:rPr>
        <w:t xml:space="preserve">rı alkol veya madde kullanımına </w:t>
      </w:r>
      <w:r w:rsidRPr="00565580">
        <w:rPr>
          <w:rFonts w:ascii="Times New Roman" w:hAnsi="Times New Roman" w:cs="Times New Roman"/>
          <w:sz w:val="24"/>
          <w:szCs w:val="24"/>
        </w:rPr>
        <w:t>yönelebilmekte; yoğun çaresizlik duyguları ise intihar</w:t>
      </w:r>
      <w:r>
        <w:rPr>
          <w:rFonts w:ascii="Times New Roman" w:hAnsi="Times New Roman" w:cs="Times New Roman"/>
          <w:sz w:val="24"/>
          <w:szCs w:val="24"/>
        </w:rPr>
        <w:t xml:space="preserve"> </w:t>
      </w:r>
      <w:r w:rsidRPr="00071114">
        <w:rPr>
          <w:rFonts w:ascii="Times New Roman" w:hAnsi="Times New Roman" w:cs="Times New Roman"/>
          <w:sz w:val="24"/>
          <w:szCs w:val="24"/>
        </w:rPr>
        <w:t>eğilimi riskini artırabilmektedir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23"/>
      </w:r>
      <w:r>
        <w:rPr>
          <w:rFonts w:ascii="Times New Roman" w:hAnsi="Times New Roman" w:cs="Times New Roman"/>
          <w:sz w:val="24"/>
          <w:szCs w:val="24"/>
        </w:rPr>
        <w:t xml:space="preserve"> </w:t>
      </w:r>
      <w:r>
        <w:rPr>
          <w:rStyle w:val="DipnotBavurusu"/>
          <w:rFonts w:ascii="Times New Roman" w:hAnsi="Times New Roman" w:cs="Times New Roman"/>
          <w:sz w:val="24"/>
          <w:szCs w:val="24"/>
        </w:rPr>
        <w:footnoteReference w:id="24"/>
      </w:r>
    </w:p>
    <w:p w14:paraId="38D0BCC1" w14:textId="6A3CE205" w:rsidR="001F271E" w:rsidRDefault="001F271E" w:rsidP="001F271E">
      <w:pPr>
        <w:pStyle w:val="Balk3"/>
      </w:pPr>
      <w:bookmarkStart w:id="37" w:name="_Toc219454746"/>
      <w:bookmarkStart w:id="38" w:name="_Toc219455102"/>
      <w:r w:rsidRPr="001F271E">
        <w:lastRenderedPageBreak/>
        <w:t>3.2. Çocuklar Üzerindeki Etkiler</w:t>
      </w:r>
      <w:bookmarkEnd w:id="37"/>
      <w:bookmarkEnd w:id="38"/>
    </w:p>
    <w:p w14:paraId="7582BA65" w14:textId="77777777" w:rsidR="00CA1E5F" w:rsidRDefault="00CA1E5F" w:rsidP="00CA1E5F">
      <w:pPr>
        <w:spacing w:line="360" w:lineRule="auto"/>
        <w:ind w:firstLine="708"/>
        <w:jc w:val="both"/>
        <w:rPr>
          <w:rFonts w:ascii="Times New Roman" w:hAnsi="Times New Roman" w:cs="Times New Roman"/>
          <w:sz w:val="24"/>
          <w:szCs w:val="24"/>
        </w:rPr>
      </w:pPr>
      <w:r w:rsidRPr="006E0451">
        <w:rPr>
          <w:rFonts w:ascii="Times New Roman" w:hAnsi="Times New Roman" w:cs="Times New Roman"/>
          <w:sz w:val="24"/>
          <w:szCs w:val="24"/>
        </w:rPr>
        <w:t>Çocuğun annesinin ya da diğer aile üyelerinin şiddete maruz kaldığını görmesi veya duyması, çocuk üzerinde travmatik bir etki oluşturmaktadır</w:t>
      </w:r>
      <w:r>
        <w:rPr>
          <w:rStyle w:val="DipnotBavurusu"/>
          <w:rFonts w:ascii="Times New Roman" w:hAnsi="Times New Roman" w:cs="Times New Roman"/>
          <w:sz w:val="24"/>
          <w:szCs w:val="24"/>
        </w:rPr>
        <w:footnoteReference w:id="25"/>
      </w:r>
      <w:r w:rsidRPr="006E0451">
        <w:rPr>
          <w:rFonts w:ascii="Times New Roman" w:hAnsi="Times New Roman" w:cs="Times New Roman"/>
          <w:sz w:val="24"/>
          <w:szCs w:val="24"/>
        </w:rPr>
        <w:t>. Bu durum, çocukların ilerleyen yaşlarda şiddet uygulama ya da şiddete maruz kalma riskini artırabilmektedir. Araştırmalar, şiddete tanıklık eden erkek çocukların</w:t>
      </w:r>
      <w:r>
        <w:rPr>
          <w:rFonts w:ascii="Times New Roman" w:hAnsi="Times New Roman" w:cs="Times New Roman"/>
          <w:sz w:val="24"/>
          <w:szCs w:val="24"/>
        </w:rPr>
        <w:t xml:space="preserve"> </w:t>
      </w:r>
      <w:r w:rsidRPr="003141C1">
        <w:rPr>
          <w:rFonts w:ascii="Times New Roman" w:hAnsi="Times New Roman" w:cs="Times New Roman"/>
          <w:sz w:val="24"/>
          <w:szCs w:val="24"/>
        </w:rPr>
        <w:t>yetişkinlik d</w:t>
      </w:r>
      <w:r>
        <w:rPr>
          <w:rFonts w:ascii="Times New Roman" w:hAnsi="Times New Roman" w:cs="Times New Roman"/>
          <w:sz w:val="24"/>
          <w:szCs w:val="24"/>
        </w:rPr>
        <w:t xml:space="preserve">öneminde şiddet uygulayıcı olma </w:t>
      </w:r>
      <w:r w:rsidRPr="003141C1">
        <w:rPr>
          <w:rFonts w:ascii="Times New Roman" w:hAnsi="Times New Roman" w:cs="Times New Roman"/>
          <w:sz w:val="24"/>
          <w:szCs w:val="24"/>
        </w:rPr>
        <w:t>ihtimalinin daha yüks</w:t>
      </w:r>
      <w:r>
        <w:rPr>
          <w:rFonts w:ascii="Times New Roman" w:hAnsi="Times New Roman" w:cs="Times New Roman"/>
          <w:sz w:val="24"/>
          <w:szCs w:val="24"/>
        </w:rPr>
        <w:t xml:space="preserve">ek olduğunu; kız çocukların ise </w:t>
      </w:r>
      <w:r w:rsidRPr="003141C1">
        <w:rPr>
          <w:rFonts w:ascii="Times New Roman" w:hAnsi="Times New Roman" w:cs="Times New Roman"/>
          <w:sz w:val="24"/>
          <w:szCs w:val="24"/>
        </w:rPr>
        <w:t xml:space="preserve">yaşamlarının ilerleyen </w:t>
      </w:r>
      <w:r>
        <w:rPr>
          <w:rFonts w:ascii="Times New Roman" w:hAnsi="Times New Roman" w:cs="Times New Roman"/>
          <w:sz w:val="24"/>
          <w:szCs w:val="24"/>
        </w:rPr>
        <w:t xml:space="preserve">evrelerinde şiddet mağduru olma </w:t>
      </w:r>
      <w:r w:rsidRPr="003141C1">
        <w:rPr>
          <w:rFonts w:ascii="Times New Roman" w:hAnsi="Times New Roman" w:cs="Times New Roman"/>
          <w:sz w:val="24"/>
          <w:szCs w:val="24"/>
        </w:rPr>
        <w:t>olasılıklarının arttığını</w:t>
      </w:r>
      <w:r>
        <w:rPr>
          <w:rFonts w:ascii="Times New Roman" w:hAnsi="Times New Roman" w:cs="Times New Roman"/>
          <w:sz w:val="24"/>
          <w:szCs w:val="24"/>
        </w:rPr>
        <w:t xml:space="preserve"> ortaya koymaktadır. Böylelikle </w:t>
      </w:r>
      <w:r w:rsidRPr="003141C1">
        <w:rPr>
          <w:rFonts w:ascii="Times New Roman" w:hAnsi="Times New Roman" w:cs="Times New Roman"/>
          <w:sz w:val="24"/>
          <w:szCs w:val="24"/>
        </w:rPr>
        <w:t>kadına yönelik şidd</w:t>
      </w:r>
      <w:r>
        <w:rPr>
          <w:rFonts w:ascii="Times New Roman" w:hAnsi="Times New Roman" w:cs="Times New Roman"/>
          <w:sz w:val="24"/>
          <w:szCs w:val="24"/>
        </w:rPr>
        <w:t xml:space="preserve">et, kuşaktan kuşağa aktarılarak </w:t>
      </w:r>
      <w:r w:rsidRPr="003141C1">
        <w:rPr>
          <w:rFonts w:ascii="Times New Roman" w:hAnsi="Times New Roman" w:cs="Times New Roman"/>
          <w:sz w:val="24"/>
          <w:szCs w:val="24"/>
        </w:rPr>
        <w:t>yeniden üretilmekte ve devamlılık kazanmaktadır</w:t>
      </w:r>
      <w:r>
        <w:rPr>
          <w:rFonts w:ascii="Times New Roman" w:hAnsi="Times New Roman" w:cs="Times New Roman"/>
          <w:sz w:val="24"/>
          <w:szCs w:val="24"/>
        </w:rPr>
        <w:t>.</w:t>
      </w:r>
      <w:r>
        <w:rPr>
          <w:rStyle w:val="DipnotBavurusu"/>
          <w:rFonts w:ascii="Times New Roman" w:hAnsi="Times New Roman" w:cs="Times New Roman"/>
          <w:sz w:val="24"/>
          <w:szCs w:val="24"/>
        </w:rPr>
        <w:footnoteReference w:id="26"/>
      </w:r>
    </w:p>
    <w:p w14:paraId="26E3C7A8" w14:textId="2DF35C6A" w:rsidR="00AA7E45" w:rsidRPr="006E0451" w:rsidRDefault="00CA1E5F" w:rsidP="007743C2">
      <w:pPr>
        <w:spacing w:line="360" w:lineRule="auto"/>
        <w:ind w:firstLine="708"/>
        <w:jc w:val="both"/>
        <w:rPr>
          <w:rFonts w:ascii="Times New Roman" w:hAnsi="Times New Roman" w:cs="Times New Roman"/>
          <w:sz w:val="24"/>
          <w:szCs w:val="24"/>
        </w:rPr>
      </w:pPr>
      <w:r w:rsidRPr="002B3FF1">
        <w:rPr>
          <w:rFonts w:ascii="Times New Roman" w:hAnsi="Times New Roman" w:cs="Times New Roman"/>
          <w:sz w:val="24"/>
          <w:szCs w:val="24"/>
        </w:rPr>
        <w:t>Özellikle erken çocukluk döne</w:t>
      </w:r>
      <w:r>
        <w:rPr>
          <w:rFonts w:ascii="Times New Roman" w:hAnsi="Times New Roman" w:cs="Times New Roman"/>
          <w:sz w:val="24"/>
          <w:szCs w:val="24"/>
        </w:rPr>
        <w:t xml:space="preserve">minde şiddete tanıklık </w:t>
      </w:r>
      <w:r w:rsidRPr="002B3FF1">
        <w:rPr>
          <w:rFonts w:ascii="Times New Roman" w:hAnsi="Times New Roman" w:cs="Times New Roman"/>
          <w:sz w:val="24"/>
          <w:szCs w:val="24"/>
        </w:rPr>
        <w:t>etmek, çocukların</w:t>
      </w:r>
      <w:r>
        <w:rPr>
          <w:rFonts w:ascii="Times New Roman" w:hAnsi="Times New Roman" w:cs="Times New Roman"/>
          <w:sz w:val="24"/>
          <w:szCs w:val="24"/>
        </w:rPr>
        <w:t xml:space="preserve"> ebeveynlerine güvenli bağlanma </w:t>
      </w:r>
      <w:r w:rsidRPr="002B3FF1">
        <w:rPr>
          <w:rFonts w:ascii="Times New Roman" w:hAnsi="Times New Roman" w:cs="Times New Roman"/>
          <w:sz w:val="24"/>
          <w:szCs w:val="24"/>
        </w:rPr>
        <w:t xml:space="preserve">süreçlerini sekteye </w:t>
      </w:r>
      <w:r>
        <w:rPr>
          <w:rFonts w:ascii="Times New Roman" w:hAnsi="Times New Roman" w:cs="Times New Roman"/>
          <w:sz w:val="24"/>
          <w:szCs w:val="24"/>
        </w:rPr>
        <w:t xml:space="preserve">uğratmakta, beyin gelişimi, dil </w:t>
      </w:r>
      <w:r w:rsidRPr="002B3FF1">
        <w:rPr>
          <w:rFonts w:ascii="Times New Roman" w:hAnsi="Times New Roman" w:cs="Times New Roman"/>
          <w:sz w:val="24"/>
          <w:szCs w:val="24"/>
        </w:rPr>
        <w:t>gelişimi ve sosy</w:t>
      </w:r>
      <w:r>
        <w:rPr>
          <w:rFonts w:ascii="Times New Roman" w:hAnsi="Times New Roman" w:cs="Times New Roman"/>
          <w:sz w:val="24"/>
          <w:szCs w:val="24"/>
        </w:rPr>
        <w:t xml:space="preserve">al-duygusal becerileri üzerinde </w:t>
      </w:r>
      <w:r w:rsidRPr="002B3FF1">
        <w:rPr>
          <w:rFonts w:ascii="Times New Roman" w:hAnsi="Times New Roman" w:cs="Times New Roman"/>
          <w:sz w:val="24"/>
          <w:szCs w:val="24"/>
        </w:rPr>
        <w:t>olumsuz etkiler</w:t>
      </w:r>
      <w:r>
        <w:rPr>
          <w:rFonts w:ascii="Times New Roman" w:hAnsi="Times New Roman" w:cs="Times New Roman"/>
          <w:sz w:val="24"/>
          <w:szCs w:val="24"/>
        </w:rPr>
        <w:t xml:space="preserve"> oluşturabilmektedir. Ayrıca bu </w:t>
      </w:r>
      <w:r w:rsidRPr="002B3FF1">
        <w:rPr>
          <w:rFonts w:ascii="Times New Roman" w:hAnsi="Times New Roman" w:cs="Times New Roman"/>
          <w:sz w:val="24"/>
          <w:szCs w:val="24"/>
        </w:rPr>
        <w:t>çocuklarda depresyon, anksiyete, öfke</w:t>
      </w:r>
      <w:r>
        <w:rPr>
          <w:rFonts w:ascii="Times New Roman" w:hAnsi="Times New Roman" w:cs="Times New Roman"/>
          <w:sz w:val="24"/>
          <w:szCs w:val="24"/>
        </w:rPr>
        <w:t xml:space="preserve"> kontrol sorunları, </w:t>
      </w:r>
      <w:r w:rsidRPr="002B3FF1">
        <w:rPr>
          <w:rFonts w:ascii="Times New Roman" w:hAnsi="Times New Roman" w:cs="Times New Roman"/>
          <w:sz w:val="24"/>
          <w:szCs w:val="24"/>
        </w:rPr>
        <w:t xml:space="preserve">agresif davranışlar, </w:t>
      </w:r>
      <w:r>
        <w:rPr>
          <w:rFonts w:ascii="Times New Roman" w:hAnsi="Times New Roman" w:cs="Times New Roman"/>
          <w:sz w:val="24"/>
          <w:szCs w:val="24"/>
        </w:rPr>
        <w:t xml:space="preserve">içe kapanıklık, okulda davranış </w:t>
      </w:r>
      <w:r w:rsidRPr="002B3FF1">
        <w:rPr>
          <w:rFonts w:ascii="Times New Roman" w:hAnsi="Times New Roman" w:cs="Times New Roman"/>
          <w:sz w:val="24"/>
          <w:szCs w:val="24"/>
        </w:rPr>
        <w:t>problemleri, öğrenme g</w:t>
      </w:r>
      <w:r>
        <w:rPr>
          <w:rFonts w:ascii="Times New Roman" w:hAnsi="Times New Roman" w:cs="Times New Roman"/>
          <w:sz w:val="24"/>
          <w:szCs w:val="24"/>
        </w:rPr>
        <w:t xml:space="preserve">üçlükleri, dikkat eksikliği ile </w:t>
      </w:r>
      <w:r w:rsidRPr="002B3FF1">
        <w:rPr>
          <w:rFonts w:ascii="Times New Roman" w:hAnsi="Times New Roman" w:cs="Times New Roman"/>
          <w:sz w:val="24"/>
          <w:szCs w:val="24"/>
        </w:rPr>
        <w:t>uyku ve yeme bozuklu</w:t>
      </w:r>
      <w:r>
        <w:rPr>
          <w:rFonts w:ascii="Times New Roman" w:hAnsi="Times New Roman" w:cs="Times New Roman"/>
          <w:sz w:val="24"/>
          <w:szCs w:val="24"/>
        </w:rPr>
        <w:t xml:space="preserve">kları görülebilmektedir. Ayrıca </w:t>
      </w:r>
      <w:r w:rsidRPr="002B3FF1">
        <w:rPr>
          <w:rFonts w:ascii="Times New Roman" w:hAnsi="Times New Roman" w:cs="Times New Roman"/>
          <w:sz w:val="24"/>
          <w:szCs w:val="24"/>
        </w:rPr>
        <w:t>eğitim süreçlerinde ok</w:t>
      </w:r>
      <w:r>
        <w:rPr>
          <w:rFonts w:ascii="Times New Roman" w:hAnsi="Times New Roman" w:cs="Times New Roman"/>
          <w:sz w:val="24"/>
          <w:szCs w:val="24"/>
        </w:rPr>
        <w:t xml:space="preserve">ul devamsızlığı, düşük akademik </w:t>
      </w:r>
      <w:r w:rsidRPr="002B3FF1">
        <w:rPr>
          <w:rFonts w:ascii="Times New Roman" w:hAnsi="Times New Roman" w:cs="Times New Roman"/>
          <w:sz w:val="24"/>
          <w:szCs w:val="24"/>
        </w:rPr>
        <w:t>başarı ve öğrenme</w:t>
      </w:r>
      <w:r>
        <w:rPr>
          <w:rFonts w:ascii="Times New Roman" w:hAnsi="Times New Roman" w:cs="Times New Roman"/>
          <w:sz w:val="24"/>
          <w:szCs w:val="24"/>
        </w:rPr>
        <w:t xml:space="preserve"> performansında azalma sıklıkla </w:t>
      </w:r>
      <w:r w:rsidRPr="002B3FF1">
        <w:rPr>
          <w:rFonts w:ascii="Times New Roman" w:hAnsi="Times New Roman" w:cs="Times New Roman"/>
          <w:sz w:val="24"/>
          <w:szCs w:val="24"/>
        </w:rPr>
        <w:t xml:space="preserve">rapor edilmektedir. </w:t>
      </w:r>
      <w:r>
        <w:rPr>
          <w:rFonts w:ascii="Times New Roman" w:hAnsi="Times New Roman" w:cs="Times New Roman"/>
          <w:sz w:val="24"/>
          <w:szCs w:val="24"/>
        </w:rPr>
        <w:t xml:space="preserve">Bu etkiler, çocukların yalnızca </w:t>
      </w:r>
      <w:r w:rsidRPr="002B3FF1">
        <w:rPr>
          <w:rFonts w:ascii="Times New Roman" w:hAnsi="Times New Roman" w:cs="Times New Roman"/>
          <w:sz w:val="24"/>
          <w:szCs w:val="24"/>
        </w:rPr>
        <w:t>mevcut gelişimleri</w:t>
      </w:r>
      <w:r>
        <w:rPr>
          <w:rFonts w:ascii="Times New Roman" w:hAnsi="Times New Roman" w:cs="Times New Roman"/>
          <w:sz w:val="24"/>
          <w:szCs w:val="24"/>
        </w:rPr>
        <w:t xml:space="preserve">ni değil, gelecekteki sosyal ve </w:t>
      </w:r>
      <w:r w:rsidRPr="002B3FF1">
        <w:rPr>
          <w:rFonts w:ascii="Times New Roman" w:hAnsi="Times New Roman" w:cs="Times New Roman"/>
          <w:sz w:val="24"/>
          <w:szCs w:val="24"/>
        </w:rPr>
        <w:t>mesleki yaşamlarını da olumsuz etkilemektedir.</w:t>
      </w:r>
      <w:r>
        <w:rPr>
          <w:rStyle w:val="DipnotBavurusu"/>
          <w:rFonts w:ascii="Times New Roman" w:hAnsi="Times New Roman" w:cs="Times New Roman"/>
          <w:sz w:val="24"/>
          <w:szCs w:val="24"/>
        </w:rPr>
        <w:footnoteReference w:id="27"/>
      </w:r>
      <w:r>
        <w:rPr>
          <w:rFonts w:ascii="Times New Roman" w:hAnsi="Times New Roman" w:cs="Times New Roman"/>
          <w:sz w:val="24"/>
          <w:szCs w:val="24"/>
        </w:rPr>
        <w:t xml:space="preserve"> </w:t>
      </w:r>
      <w:r>
        <w:rPr>
          <w:rStyle w:val="DipnotBavurusu"/>
          <w:rFonts w:ascii="Times New Roman" w:hAnsi="Times New Roman" w:cs="Times New Roman"/>
          <w:sz w:val="24"/>
          <w:szCs w:val="24"/>
        </w:rPr>
        <w:footnoteReference w:id="28"/>
      </w:r>
    </w:p>
    <w:p w14:paraId="3AE60404" w14:textId="77777777" w:rsidR="001F271E" w:rsidRDefault="001F271E" w:rsidP="001F271E">
      <w:pPr>
        <w:pStyle w:val="Balk3"/>
      </w:pPr>
      <w:bookmarkStart w:id="47" w:name="_Toc219454747"/>
      <w:bookmarkStart w:id="48" w:name="_Toc219455103"/>
      <w:r w:rsidRPr="001F271E">
        <w:t>3.3. Aile ve Toplum Üzerindeki Etkiler</w:t>
      </w:r>
      <w:bookmarkEnd w:id="47"/>
      <w:bookmarkEnd w:id="48"/>
    </w:p>
    <w:p w14:paraId="49EEB1D2" w14:textId="77777777" w:rsidR="00CA1E5F" w:rsidRDefault="00CA1E5F" w:rsidP="00CA1E5F">
      <w:pPr>
        <w:spacing w:before="240" w:after="240" w:line="360" w:lineRule="auto"/>
        <w:ind w:firstLine="708"/>
        <w:jc w:val="both"/>
        <w:rPr>
          <w:rFonts w:ascii="Times New Roman" w:hAnsi="Times New Roman" w:cs="Times New Roman"/>
          <w:sz w:val="24"/>
          <w:szCs w:val="24"/>
        </w:rPr>
      </w:pPr>
      <w:r w:rsidRPr="00A64C75">
        <w:rPr>
          <w:rFonts w:ascii="Times New Roman" w:hAnsi="Times New Roman" w:cs="Times New Roman"/>
          <w:sz w:val="24"/>
          <w:szCs w:val="24"/>
        </w:rPr>
        <w:t>Kadına yönelik şiddetin önemli sonuçlarından bir diğeri</w:t>
      </w:r>
      <w:r>
        <w:rPr>
          <w:rFonts w:ascii="Times New Roman" w:hAnsi="Times New Roman" w:cs="Times New Roman"/>
          <w:sz w:val="24"/>
          <w:szCs w:val="24"/>
        </w:rPr>
        <w:t xml:space="preserve"> </w:t>
      </w:r>
      <w:r w:rsidRPr="00A64C75">
        <w:rPr>
          <w:rFonts w:ascii="Times New Roman" w:hAnsi="Times New Roman" w:cs="Times New Roman"/>
          <w:sz w:val="24"/>
          <w:szCs w:val="24"/>
        </w:rPr>
        <w:t>de aile içi huzurun bozulm</w:t>
      </w:r>
      <w:r>
        <w:rPr>
          <w:rFonts w:ascii="Times New Roman" w:hAnsi="Times New Roman" w:cs="Times New Roman"/>
          <w:sz w:val="24"/>
          <w:szCs w:val="24"/>
        </w:rPr>
        <w:t xml:space="preserve">ası ve ailenin parçalanmasıdır. </w:t>
      </w:r>
      <w:r w:rsidRPr="00A64C75">
        <w:rPr>
          <w:rFonts w:ascii="Times New Roman" w:hAnsi="Times New Roman" w:cs="Times New Roman"/>
          <w:sz w:val="24"/>
          <w:szCs w:val="24"/>
        </w:rPr>
        <w:t>Şiddet, aile içindeki sevgi, saygı ve güven bağlarını</w:t>
      </w:r>
      <w:r>
        <w:rPr>
          <w:rFonts w:ascii="Times New Roman" w:hAnsi="Times New Roman" w:cs="Times New Roman"/>
          <w:sz w:val="24"/>
          <w:szCs w:val="24"/>
        </w:rPr>
        <w:t xml:space="preserve"> </w:t>
      </w:r>
      <w:r w:rsidRPr="00A64C75">
        <w:rPr>
          <w:rFonts w:ascii="Times New Roman" w:hAnsi="Times New Roman" w:cs="Times New Roman"/>
          <w:sz w:val="24"/>
          <w:szCs w:val="24"/>
        </w:rPr>
        <w:t xml:space="preserve">zedeleyerek sürekli </w:t>
      </w:r>
      <w:r>
        <w:rPr>
          <w:rFonts w:ascii="Times New Roman" w:hAnsi="Times New Roman" w:cs="Times New Roman"/>
          <w:sz w:val="24"/>
          <w:szCs w:val="24"/>
        </w:rPr>
        <w:t xml:space="preserve">gerginlik ve huzursuzluk ortamı </w:t>
      </w:r>
      <w:r w:rsidRPr="00A64C75">
        <w:rPr>
          <w:rFonts w:ascii="Times New Roman" w:hAnsi="Times New Roman" w:cs="Times New Roman"/>
          <w:sz w:val="24"/>
          <w:szCs w:val="24"/>
        </w:rPr>
        <w:t>ortaya çıkarmakta;</w:t>
      </w:r>
      <w:r>
        <w:rPr>
          <w:rFonts w:ascii="Times New Roman" w:hAnsi="Times New Roman" w:cs="Times New Roman"/>
          <w:sz w:val="24"/>
          <w:szCs w:val="24"/>
        </w:rPr>
        <w:t xml:space="preserve"> ailedeki tüm bireyleri olumsuz </w:t>
      </w:r>
      <w:r w:rsidRPr="00A64C75">
        <w:rPr>
          <w:rFonts w:ascii="Times New Roman" w:hAnsi="Times New Roman" w:cs="Times New Roman"/>
          <w:sz w:val="24"/>
          <w:szCs w:val="24"/>
        </w:rPr>
        <w:t xml:space="preserve">etkilemektedir. Uzun </w:t>
      </w:r>
      <w:r>
        <w:rPr>
          <w:rFonts w:ascii="Times New Roman" w:hAnsi="Times New Roman" w:cs="Times New Roman"/>
          <w:sz w:val="24"/>
          <w:szCs w:val="24"/>
        </w:rPr>
        <w:t xml:space="preserve">vadede bu durum aile birliğinin </w:t>
      </w:r>
      <w:r w:rsidRPr="00A64C75">
        <w:rPr>
          <w:rFonts w:ascii="Times New Roman" w:hAnsi="Times New Roman" w:cs="Times New Roman"/>
          <w:sz w:val="24"/>
          <w:szCs w:val="24"/>
        </w:rPr>
        <w:t>dağılmasına, boşanmalar</w:t>
      </w:r>
      <w:r>
        <w:rPr>
          <w:rFonts w:ascii="Times New Roman" w:hAnsi="Times New Roman" w:cs="Times New Roman"/>
          <w:sz w:val="24"/>
          <w:szCs w:val="24"/>
        </w:rPr>
        <w:t xml:space="preserve">a ve kuşaklar arası ilişkilerin </w:t>
      </w:r>
      <w:r w:rsidRPr="00A64C75">
        <w:rPr>
          <w:rFonts w:ascii="Times New Roman" w:hAnsi="Times New Roman" w:cs="Times New Roman"/>
          <w:sz w:val="24"/>
          <w:szCs w:val="24"/>
        </w:rPr>
        <w:t>kopmasına yol açabilmektedir.</w:t>
      </w:r>
      <w:r>
        <w:rPr>
          <w:rStyle w:val="DipnotBavurusu"/>
          <w:rFonts w:ascii="Times New Roman" w:hAnsi="Times New Roman" w:cs="Times New Roman"/>
          <w:sz w:val="24"/>
          <w:szCs w:val="24"/>
        </w:rPr>
        <w:footnoteReference w:id="29"/>
      </w:r>
      <w:r>
        <w:rPr>
          <w:rFonts w:ascii="Times New Roman" w:hAnsi="Times New Roman" w:cs="Times New Roman"/>
          <w:sz w:val="24"/>
          <w:szCs w:val="24"/>
        </w:rPr>
        <w:t xml:space="preserve"> Aile yapısının sarsılması </w:t>
      </w:r>
      <w:r w:rsidRPr="00B62BC8">
        <w:rPr>
          <w:rFonts w:ascii="Times New Roman" w:hAnsi="Times New Roman" w:cs="Times New Roman"/>
          <w:sz w:val="24"/>
          <w:szCs w:val="24"/>
        </w:rPr>
        <w:t>ise toplumun temel</w:t>
      </w:r>
      <w:r>
        <w:rPr>
          <w:rFonts w:ascii="Times New Roman" w:hAnsi="Times New Roman" w:cs="Times New Roman"/>
          <w:sz w:val="24"/>
          <w:szCs w:val="24"/>
        </w:rPr>
        <w:t xml:space="preserve"> sosyal biriminin zayıflamasına </w:t>
      </w:r>
      <w:r w:rsidRPr="00B62BC8">
        <w:rPr>
          <w:rFonts w:ascii="Times New Roman" w:hAnsi="Times New Roman" w:cs="Times New Roman"/>
          <w:sz w:val="24"/>
          <w:szCs w:val="24"/>
        </w:rPr>
        <w:t>ve sosyal dokuda k</w:t>
      </w:r>
      <w:r>
        <w:rPr>
          <w:rFonts w:ascii="Times New Roman" w:hAnsi="Times New Roman" w:cs="Times New Roman"/>
          <w:sz w:val="24"/>
          <w:szCs w:val="24"/>
        </w:rPr>
        <w:t xml:space="preserve">alıcı hasarlar oluşmasına neden </w:t>
      </w:r>
      <w:r w:rsidRPr="00B62BC8">
        <w:rPr>
          <w:rFonts w:ascii="Times New Roman" w:hAnsi="Times New Roman" w:cs="Times New Roman"/>
          <w:sz w:val="24"/>
          <w:szCs w:val="24"/>
        </w:rPr>
        <w:t>olmaktadır.</w:t>
      </w:r>
    </w:p>
    <w:p w14:paraId="38740D15" w14:textId="7BD526C1" w:rsidR="00AA7E45" w:rsidRPr="00A64C75" w:rsidRDefault="00CA1E5F" w:rsidP="00491CA1">
      <w:pPr>
        <w:spacing w:before="240" w:after="240" w:line="360" w:lineRule="auto"/>
        <w:ind w:firstLine="708"/>
        <w:jc w:val="both"/>
        <w:rPr>
          <w:rFonts w:ascii="Times New Roman" w:hAnsi="Times New Roman" w:cs="Times New Roman"/>
          <w:sz w:val="24"/>
          <w:szCs w:val="24"/>
        </w:rPr>
      </w:pPr>
      <w:r w:rsidRPr="00246883">
        <w:rPr>
          <w:rFonts w:ascii="Times New Roman" w:hAnsi="Times New Roman" w:cs="Times New Roman"/>
          <w:sz w:val="24"/>
          <w:szCs w:val="24"/>
        </w:rPr>
        <w:lastRenderedPageBreak/>
        <w:t>Kadına yönelik şidde</w:t>
      </w:r>
      <w:r>
        <w:rPr>
          <w:rFonts w:ascii="Times New Roman" w:hAnsi="Times New Roman" w:cs="Times New Roman"/>
          <w:sz w:val="24"/>
          <w:szCs w:val="24"/>
        </w:rPr>
        <w:t xml:space="preserve">t toplumsal üretkenlik üzerinde </w:t>
      </w:r>
      <w:r w:rsidRPr="00246883">
        <w:rPr>
          <w:rFonts w:ascii="Times New Roman" w:hAnsi="Times New Roman" w:cs="Times New Roman"/>
          <w:sz w:val="24"/>
          <w:szCs w:val="24"/>
        </w:rPr>
        <w:t>de olumsuz etkiler doğurmaktad</w:t>
      </w:r>
      <w:r>
        <w:rPr>
          <w:rFonts w:ascii="Times New Roman" w:hAnsi="Times New Roman" w:cs="Times New Roman"/>
          <w:sz w:val="24"/>
          <w:szCs w:val="24"/>
        </w:rPr>
        <w:t xml:space="preserve">ır. Şiddet mağduru </w:t>
      </w:r>
      <w:r w:rsidRPr="00246883">
        <w:rPr>
          <w:rFonts w:ascii="Times New Roman" w:hAnsi="Times New Roman" w:cs="Times New Roman"/>
          <w:sz w:val="24"/>
          <w:szCs w:val="24"/>
        </w:rPr>
        <w:t xml:space="preserve">kadınların iş gücüne </w:t>
      </w:r>
      <w:r>
        <w:rPr>
          <w:rFonts w:ascii="Times New Roman" w:hAnsi="Times New Roman" w:cs="Times New Roman"/>
          <w:sz w:val="24"/>
          <w:szCs w:val="24"/>
        </w:rPr>
        <w:t xml:space="preserve">katılamamaları, iş verimlerinin </w:t>
      </w:r>
      <w:r w:rsidRPr="00246883">
        <w:rPr>
          <w:rFonts w:ascii="Times New Roman" w:hAnsi="Times New Roman" w:cs="Times New Roman"/>
          <w:sz w:val="24"/>
          <w:szCs w:val="24"/>
        </w:rPr>
        <w:t>düşmesi ya da işle</w:t>
      </w:r>
      <w:r>
        <w:rPr>
          <w:rFonts w:ascii="Times New Roman" w:hAnsi="Times New Roman" w:cs="Times New Roman"/>
          <w:sz w:val="24"/>
          <w:szCs w:val="24"/>
        </w:rPr>
        <w:t xml:space="preserve">rini bırakmak zorunda kalmaları </w:t>
      </w:r>
      <w:r w:rsidRPr="00246883">
        <w:rPr>
          <w:rFonts w:ascii="Times New Roman" w:hAnsi="Times New Roman" w:cs="Times New Roman"/>
          <w:sz w:val="24"/>
          <w:szCs w:val="24"/>
        </w:rPr>
        <w:t>bireysel ekono</w:t>
      </w:r>
      <w:r>
        <w:rPr>
          <w:rFonts w:ascii="Times New Roman" w:hAnsi="Times New Roman" w:cs="Times New Roman"/>
          <w:sz w:val="24"/>
          <w:szCs w:val="24"/>
        </w:rPr>
        <w:t xml:space="preserve">mik kayıpların yanı sıra ulusal </w:t>
      </w:r>
      <w:r w:rsidRPr="00246883">
        <w:rPr>
          <w:rFonts w:ascii="Times New Roman" w:hAnsi="Times New Roman" w:cs="Times New Roman"/>
          <w:sz w:val="24"/>
          <w:szCs w:val="24"/>
        </w:rPr>
        <w:t>düzeyde de ekono</w:t>
      </w:r>
      <w:r>
        <w:rPr>
          <w:rFonts w:ascii="Times New Roman" w:hAnsi="Times New Roman" w:cs="Times New Roman"/>
          <w:sz w:val="24"/>
          <w:szCs w:val="24"/>
        </w:rPr>
        <w:t xml:space="preserve">mik büyümenin yavaşlamasına yol </w:t>
      </w:r>
      <w:r w:rsidRPr="00246883">
        <w:rPr>
          <w:rFonts w:ascii="Times New Roman" w:hAnsi="Times New Roman" w:cs="Times New Roman"/>
          <w:sz w:val="24"/>
          <w:szCs w:val="24"/>
        </w:rPr>
        <w:t>açmaktadır. Ayrıca şiddetle mücadele içi</w:t>
      </w:r>
      <w:r>
        <w:rPr>
          <w:rFonts w:ascii="Times New Roman" w:hAnsi="Times New Roman" w:cs="Times New Roman"/>
          <w:sz w:val="24"/>
          <w:szCs w:val="24"/>
        </w:rPr>
        <w:t xml:space="preserve">n ayrılan kamu </w:t>
      </w:r>
      <w:r w:rsidRPr="00246883">
        <w:rPr>
          <w:rFonts w:ascii="Times New Roman" w:hAnsi="Times New Roman" w:cs="Times New Roman"/>
          <w:sz w:val="24"/>
          <w:szCs w:val="24"/>
        </w:rPr>
        <w:t>kaynakları (sağlık hizm</w:t>
      </w:r>
      <w:r>
        <w:rPr>
          <w:rFonts w:ascii="Times New Roman" w:hAnsi="Times New Roman" w:cs="Times New Roman"/>
          <w:sz w:val="24"/>
          <w:szCs w:val="24"/>
        </w:rPr>
        <w:t xml:space="preserve">etleri, yasal süreçler, barınma </w:t>
      </w:r>
      <w:r w:rsidRPr="00246883">
        <w:rPr>
          <w:rFonts w:ascii="Times New Roman" w:hAnsi="Times New Roman" w:cs="Times New Roman"/>
          <w:sz w:val="24"/>
          <w:szCs w:val="24"/>
        </w:rPr>
        <w:t>imkânları ve sosy</w:t>
      </w:r>
      <w:r>
        <w:rPr>
          <w:rFonts w:ascii="Times New Roman" w:hAnsi="Times New Roman" w:cs="Times New Roman"/>
          <w:sz w:val="24"/>
          <w:szCs w:val="24"/>
        </w:rPr>
        <w:t xml:space="preserve">al destek hizmetleri) toplumsal </w:t>
      </w:r>
      <w:r w:rsidRPr="00246883">
        <w:rPr>
          <w:rFonts w:ascii="Times New Roman" w:hAnsi="Times New Roman" w:cs="Times New Roman"/>
          <w:sz w:val="24"/>
          <w:szCs w:val="24"/>
        </w:rPr>
        <w:t>maliyetleri artırmak</w:t>
      </w:r>
      <w:r>
        <w:rPr>
          <w:rFonts w:ascii="Times New Roman" w:hAnsi="Times New Roman" w:cs="Times New Roman"/>
          <w:sz w:val="24"/>
          <w:szCs w:val="24"/>
        </w:rPr>
        <w:t xml:space="preserve">ta ve bütçe üzerinde ek bir yük </w:t>
      </w:r>
      <w:r w:rsidRPr="00246883">
        <w:rPr>
          <w:rFonts w:ascii="Times New Roman" w:hAnsi="Times New Roman" w:cs="Times New Roman"/>
          <w:sz w:val="24"/>
          <w:szCs w:val="24"/>
        </w:rPr>
        <w:t>oluşturmaktadır.</w:t>
      </w:r>
      <w:r>
        <w:rPr>
          <w:rStyle w:val="DipnotBavurusu"/>
          <w:rFonts w:ascii="Times New Roman" w:hAnsi="Times New Roman" w:cs="Times New Roman"/>
          <w:sz w:val="24"/>
          <w:szCs w:val="24"/>
        </w:rPr>
        <w:footnoteReference w:id="30"/>
      </w:r>
      <w:r>
        <w:rPr>
          <w:rStyle w:val="DipnotBavurusu"/>
          <w:rFonts w:ascii="Times New Roman" w:hAnsi="Times New Roman" w:cs="Times New Roman"/>
          <w:sz w:val="24"/>
          <w:szCs w:val="24"/>
        </w:rPr>
        <w:footnoteReference w:id="31"/>
      </w:r>
      <w:r>
        <w:rPr>
          <w:rFonts w:ascii="Times New Roman" w:hAnsi="Times New Roman" w:cs="Times New Roman"/>
          <w:sz w:val="24"/>
          <w:szCs w:val="24"/>
        </w:rPr>
        <w:t xml:space="preserve"> </w:t>
      </w:r>
      <w:r w:rsidRPr="00EF16FB">
        <w:rPr>
          <w:rFonts w:ascii="Times New Roman" w:hAnsi="Times New Roman" w:cs="Times New Roman"/>
          <w:sz w:val="24"/>
          <w:szCs w:val="24"/>
        </w:rPr>
        <w:t>Nitekim Avrupa Cinsiyet Eşitliği Enstitüsü tarafından 2021 yılında yapılan bir çalışmaya göre, kadına yönelik şiddetin yıllık maliyeti yaklaşık 289 milyar Avro olarak hesaplanmıştır. Bu maliyetin en büyük bölümünü fiziksel ve duygusal etkiler (%56), ardından sağlık ve sosyal hizmetler (%26) ile adalet sistemine yansıyan giderler oluşturmaktadır.</w:t>
      </w:r>
      <w:r>
        <w:rPr>
          <w:rStyle w:val="DipnotBavurusu"/>
          <w:rFonts w:ascii="Times New Roman" w:hAnsi="Times New Roman" w:cs="Times New Roman"/>
          <w:sz w:val="24"/>
          <w:szCs w:val="24"/>
        </w:rPr>
        <w:footnoteReference w:id="32"/>
      </w:r>
    </w:p>
    <w:p w14:paraId="799CD9C9" w14:textId="77777777" w:rsidR="00890091" w:rsidRDefault="00890091" w:rsidP="00D45576">
      <w:pPr>
        <w:pStyle w:val="Balk2"/>
      </w:pPr>
      <w:bookmarkStart w:id="57" w:name="_Toc219455104"/>
      <w:r w:rsidRPr="00890091">
        <w:t>4. Kadına Yönelik Şiddet İstatistikleri</w:t>
      </w:r>
      <w:bookmarkEnd w:id="57"/>
    </w:p>
    <w:p w14:paraId="51A57D79" w14:textId="77777777" w:rsidR="00CA1E5F" w:rsidRPr="006B7D24" w:rsidRDefault="00CA1E5F" w:rsidP="00CA1E5F">
      <w:pPr>
        <w:spacing w:before="240" w:after="240" w:line="360" w:lineRule="auto"/>
        <w:ind w:firstLine="708"/>
        <w:jc w:val="both"/>
        <w:rPr>
          <w:rFonts w:ascii="Times New Roman" w:hAnsi="Times New Roman" w:cs="Times New Roman"/>
          <w:i/>
          <w:sz w:val="24"/>
          <w:szCs w:val="24"/>
        </w:rPr>
      </w:pPr>
      <w:r w:rsidRPr="00491CA1">
        <w:rPr>
          <w:rFonts w:ascii="Times New Roman" w:hAnsi="Times New Roman" w:cs="Times New Roman"/>
          <w:sz w:val="24"/>
          <w:szCs w:val="24"/>
        </w:rPr>
        <w:t>Kadına yönelik şiddetin mevcut durumunu, nedenlerini</w:t>
      </w:r>
      <w:r>
        <w:rPr>
          <w:rFonts w:ascii="Times New Roman" w:hAnsi="Times New Roman" w:cs="Times New Roman"/>
          <w:sz w:val="24"/>
          <w:szCs w:val="24"/>
        </w:rPr>
        <w:t xml:space="preserve"> </w:t>
      </w:r>
      <w:r w:rsidRPr="00491CA1">
        <w:rPr>
          <w:rFonts w:ascii="Times New Roman" w:hAnsi="Times New Roman" w:cs="Times New Roman"/>
          <w:sz w:val="24"/>
          <w:szCs w:val="24"/>
        </w:rPr>
        <w:t>ve sonuçlarını t</w:t>
      </w:r>
      <w:r>
        <w:rPr>
          <w:rFonts w:ascii="Times New Roman" w:hAnsi="Times New Roman" w:cs="Times New Roman"/>
          <w:sz w:val="24"/>
          <w:szCs w:val="24"/>
        </w:rPr>
        <w:t xml:space="preserve">am olarak kavramak, bu alandaki </w:t>
      </w:r>
      <w:r w:rsidRPr="00491CA1">
        <w:rPr>
          <w:rFonts w:ascii="Times New Roman" w:hAnsi="Times New Roman" w:cs="Times New Roman"/>
          <w:sz w:val="24"/>
          <w:szCs w:val="24"/>
        </w:rPr>
        <w:t>çalışmaların et</w:t>
      </w:r>
      <w:r>
        <w:rPr>
          <w:rFonts w:ascii="Times New Roman" w:hAnsi="Times New Roman" w:cs="Times New Roman"/>
          <w:sz w:val="24"/>
          <w:szCs w:val="24"/>
        </w:rPr>
        <w:t xml:space="preserve">kinliğini ölçmek, ülkeler arası </w:t>
      </w:r>
      <w:r w:rsidRPr="00491CA1">
        <w:rPr>
          <w:rFonts w:ascii="Times New Roman" w:hAnsi="Times New Roman" w:cs="Times New Roman"/>
          <w:sz w:val="24"/>
          <w:szCs w:val="24"/>
        </w:rPr>
        <w:t>kıyaslamalar yapabilmek, politika ve hizmetleri</w:t>
      </w:r>
      <w:r>
        <w:rPr>
          <w:rFonts w:ascii="Times New Roman" w:hAnsi="Times New Roman" w:cs="Times New Roman"/>
          <w:sz w:val="24"/>
          <w:szCs w:val="24"/>
        </w:rPr>
        <w:t xml:space="preserve"> kanıta </w:t>
      </w:r>
      <w:r w:rsidRPr="00491CA1">
        <w:rPr>
          <w:rFonts w:ascii="Times New Roman" w:hAnsi="Times New Roman" w:cs="Times New Roman"/>
          <w:sz w:val="24"/>
          <w:szCs w:val="24"/>
        </w:rPr>
        <w:t>dayalı olarak geliştirebil</w:t>
      </w:r>
      <w:r>
        <w:rPr>
          <w:rFonts w:ascii="Times New Roman" w:hAnsi="Times New Roman" w:cs="Times New Roman"/>
          <w:sz w:val="24"/>
          <w:szCs w:val="24"/>
        </w:rPr>
        <w:t xml:space="preserve">mek için veri toplanması hayati </w:t>
      </w:r>
      <w:r w:rsidRPr="00491CA1">
        <w:rPr>
          <w:rFonts w:ascii="Times New Roman" w:hAnsi="Times New Roman" w:cs="Times New Roman"/>
          <w:sz w:val="24"/>
          <w:szCs w:val="24"/>
        </w:rPr>
        <w:t>önem taşımaktadır. B</w:t>
      </w:r>
      <w:r>
        <w:rPr>
          <w:rFonts w:ascii="Times New Roman" w:hAnsi="Times New Roman" w:cs="Times New Roman"/>
          <w:sz w:val="24"/>
          <w:szCs w:val="24"/>
        </w:rPr>
        <w:t xml:space="preserve">u veriler başlıca iki kaynaktan </w:t>
      </w:r>
      <w:r w:rsidRPr="00491CA1">
        <w:rPr>
          <w:rFonts w:ascii="Times New Roman" w:hAnsi="Times New Roman" w:cs="Times New Roman"/>
          <w:sz w:val="24"/>
          <w:szCs w:val="24"/>
        </w:rPr>
        <w:t xml:space="preserve">elde edilmektedir: </w:t>
      </w:r>
      <w:r w:rsidRPr="006B7D24">
        <w:rPr>
          <w:rFonts w:ascii="Times New Roman" w:hAnsi="Times New Roman" w:cs="Times New Roman"/>
          <w:i/>
          <w:sz w:val="24"/>
          <w:szCs w:val="24"/>
        </w:rPr>
        <w:t>İdari kayıtlar</w:t>
      </w:r>
      <w:r w:rsidRPr="00491CA1">
        <w:rPr>
          <w:rFonts w:ascii="Times New Roman" w:hAnsi="Times New Roman" w:cs="Times New Roman"/>
          <w:sz w:val="24"/>
          <w:szCs w:val="24"/>
        </w:rPr>
        <w:t xml:space="preserve"> ve </w:t>
      </w:r>
      <w:r w:rsidRPr="006B7D24">
        <w:rPr>
          <w:rFonts w:ascii="Times New Roman" w:hAnsi="Times New Roman" w:cs="Times New Roman"/>
          <w:i/>
          <w:sz w:val="24"/>
          <w:szCs w:val="24"/>
        </w:rPr>
        <w:t>nüfus temelli</w:t>
      </w:r>
      <w:r>
        <w:rPr>
          <w:rFonts w:ascii="Times New Roman" w:hAnsi="Times New Roman" w:cs="Times New Roman"/>
          <w:i/>
          <w:sz w:val="24"/>
          <w:szCs w:val="24"/>
        </w:rPr>
        <w:t xml:space="preserve"> </w:t>
      </w:r>
      <w:r w:rsidRPr="006B7D24">
        <w:rPr>
          <w:rFonts w:ascii="Times New Roman" w:hAnsi="Times New Roman" w:cs="Times New Roman"/>
          <w:i/>
          <w:sz w:val="24"/>
          <w:szCs w:val="24"/>
        </w:rPr>
        <w:t>araştırmalar</w:t>
      </w:r>
      <w:r w:rsidRPr="00491CA1">
        <w:rPr>
          <w:rFonts w:ascii="Times New Roman" w:hAnsi="Times New Roman" w:cs="Times New Roman"/>
          <w:sz w:val="24"/>
          <w:szCs w:val="24"/>
        </w:rPr>
        <w:t>.</w:t>
      </w:r>
    </w:p>
    <w:p w14:paraId="54CB732E" w14:textId="77777777" w:rsidR="00CA1E5F" w:rsidRPr="00491CA1" w:rsidRDefault="00CA1E5F" w:rsidP="00CA1E5F">
      <w:pPr>
        <w:spacing w:before="240" w:after="240" w:line="360" w:lineRule="auto"/>
        <w:ind w:firstLine="708"/>
        <w:jc w:val="both"/>
        <w:rPr>
          <w:rFonts w:ascii="Times New Roman" w:hAnsi="Times New Roman" w:cs="Times New Roman"/>
          <w:sz w:val="24"/>
          <w:szCs w:val="24"/>
        </w:rPr>
      </w:pPr>
      <w:r w:rsidRPr="00491CA1">
        <w:rPr>
          <w:rFonts w:ascii="Times New Roman" w:hAnsi="Times New Roman" w:cs="Times New Roman"/>
          <w:sz w:val="24"/>
          <w:szCs w:val="24"/>
        </w:rPr>
        <w:t>İdari kayıtlar; kolluk kuvvetleri, adli merciler, sağlık</w:t>
      </w:r>
      <w:r>
        <w:rPr>
          <w:rFonts w:ascii="Times New Roman" w:hAnsi="Times New Roman" w:cs="Times New Roman"/>
          <w:sz w:val="24"/>
          <w:szCs w:val="24"/>
        </w:rPr>
        <w:t xml:space="preserve"> </w:t>
      </w:r>
      <w:r w:rsidRPr="00491CA1">
        <w:rPr>
          <w:rFonts w:ascii="Times New Roman" w:hAnsi="Times New Roman" w:cs="Times New Roman"/>
          <w:sz w:val="24"/>
          <w:szCs w:val="24"/>
        </w:rPr>
        <w:t>ve sosyal hizmet k</w:t>
      </w:r>
      <w:r>
        <w:rPr>
          <w:rFonts w:ascii="Times New Roman" w:hAnsi="Times New Roman" w:cs="Times New Roman"/>
          <w:sz w:val="24"/>
          <w:szCs w:val="24"/>
        </w:rPr>
        <w:t xml:space="preserve">uruluşları gibi kurumsal hizmet </w:t>
      </w:r>
      <w:r w:rsidRPr="00491CA1">
        <w:rPr>
          <w:rFonts w:ascii="Times New Roman" w:hAnsi="Times New Roman" w:cs="Times New Roman"/>
          <w:sz w:val="24"/>
          <w:szCs w:val="24"/>
        </w:rPr>
        <w:t>birimlerine yapılan ih</w:t>
      </w:r>
      <w:r>
        <w:rPr>
          <w:rFonts w:ascii="Times New Roman" w:hAnsi="Times New Roman" w:cs="Times New Roman"/>
          <w:sz w:val="24"/>
          <w:szCs w:val="24"/>
        </w:rPr>
        <w:t xml:space="preserve">bar, başvuru ve bu kuruluşlarda </w:t>
      </w:r>
      <w:r w:rsidRPr="00491CA1">
        <w:rPr>
          <w:rFonts w:ascii="Times New Roman" w:hAnsi="Times New Roman" w:cs="Times New Roman"/>
          <w:sz w:val="24"/>
          <w:szCs w:val="24"/>
        </w:rPr>
        <w:t>sunulan hizmetlere ilişki</w:t>
      </w:r>
      <w:r>
        <w:rPr>
          <w:rFonts w:ascii="Times New Roman" w:hAnsi="Times New Roman" w:cs="Times New Roman"/>
          <w:sz w:val="24"/>
          <w:szCs w:val="24"/>
        </w:rPr>
        <w:t xml:space="preserve">n bilgileri içermektedir. İdari </w:t>
      </w:r>
      <w:r w:rsidRPr="00491CA1">
        <w:rPr>
          <w:rFonts w:ascii="Times New Roman" w:hAnsi="Times New Roman" w:cs="Times New Roman"/>
          <w:sz w:val="24"/>
          <w:szCs w:val="24"/>
        </w:rPr>
        <w:t>kayıtlardan elde edile</w:t>
      </w:r>
      <w:r>
        <w:rPr>
          <w:rFonts w:ascii="Times New Roman" w:hAnsi="Times New Roman" w:cs="Times New Roman"/>
          <w:sz w:val="24"/>
          <w:szCs w:val="24"/>
        </w:rPr>
        <w:t xml:space="preserve">n veriler, şiddet mağdurlarının </w:t>
      </w:r>
      <w:r w:rsidRPr="00491CA1">
        <w:rPr>
          <w:rFonts w:ascii="Times New Roman" w:hAnsi="Times New Roman" w:cs="Times New Roman"/>
          <w:sz w:val="24"/>
          <w:szCs w:val="24"/>
        </w:rPr>
        <w:t>mevcut hizmetlere erişimini ve bu hizmetl</w:t>
      </w:r>
      <w:r>
        <w:rPr>
          <w:rFonts w:ascii="Times New Roman" w:hAnsi="Times New Roman" w:cs="Times New Roman"/>
          <w:sz w:val="24"/>
          <w:szCs w:val="24"/>
        </w:rPr>
        <w:t xml:space="preserve">erin kullanım </w:t>
      </w:r>
      <w:r w:rsidRPr="00491CA1">
        <w:rPr>
          <w:rFonts w:ascii="Times New Roman" w:hAnsi="Times New Roman" w:cs="Times New Roman"/>
          <w:sz w:val="24"/>
          <w:szCs w:val="24"/>
        </w:rPr>
        <w:t>düzeyini göstermesi aç</w:t>
      </w:r>
      <w:r>
        <w:rPr>
          <w:rFonts w:ascii="Times New Roman" w:hAnsi="Times New Roman" w:cs="Times New Roman"/>
          <w:sz w:val="24"/>
          <w:szCs w:val="24"/>
        </w:rPr>
        <w:t xml:space="preserve">ısından değerlidir. Ancak resmi </w:t>
      </w:r>
      <w:r w:rsidRPr="00491CA1">
        <w:rPr>
          <w:rFonts w:ascii="Times New Roman" w:hAnsi="Times New Roman" w:cs="Times New Roman"/>
          <w:sz w:val="24"/>
          <w:szCs w:val="24"/>
        </w:rPr>
        <w:t>makamlara yansıya</w:t>
      </w:r>
      <w:r>
        <w:rPr>
          <w:rFonts w:ascii="Times New Roman" w:hAnsi="Times New Roman" w:cs="Times New Roman"/>
          <w:sz w:val="24"/>
          <w:szCs w:val="24"/>
        </w:rPr>
        <w:t xml:space="preserve">n vaka sayısı, gerçekte yaşanan </w:t>
      </w:r>
      <w:r w:rsidRPr="00491CA1">
        <w:rPr>
          <w:rFonts w:ascii="Times New Roman" w:hAnsi="Times New Roman" w:cs="Times New Roman"/>
          <w:sz w:val="24"/>
          <w:szCs w:val="24"/>
        </w:rPr>
        <w:t xml:space="preserve">olayların tamamını </w:t>
      </w:r>
      <w:r>
        <w:rPr>
          <w:rFonts w:ascii="Times New Roman" w:hAnsi="Times New Roman" w:cs="Times New Roman"/>
          <w:sz w:val="24"/>
          <w:szCs w:val="24"/>
        </w:rPr>
        <w:t xml:space="preserve">kapsamadığı için idari kayıtlar </w:t>
      </w:r>
      <w:r w:rsidRPr="00491CA1">
        <w:rPr>
          <w:rFonts w:ascii="Times New Roman" w:hAnsi="Times New Roman" w:cs="Times New Roman"/>
          <w:sz w:val="24"/>
          <w:szCs w:val="24"/>
        </w:rPr>
        <w:t>gerçek durumu tam ola</w:t>
      </w:r>
      <w:r>
        <w:rPr>
          <w:rFonts w:ascii="Times New Roman" w:hAnsi="Times New Roman" w:cs="Times New Roman"/>
          <w:sz w:val="24"/>
          <w:szCs w:val="24"/>
        </w:rPr>
        <w:t xml:space="preserve">rak yansıtmayabilir. Bu nedenle </w:t>
      </w:r>
      <w:r w:rsidRPr="00491CA1">
        <w:rPr>
          <w:rFonts w:ascii="Times New Roman" w:hAnsi="Times New Roman" w:cs="Times New Roman"/>
          <w:sz w:val="24"/>
          <w:szCs w:val="24"/>
        </w:rPr>
        <w:t xml:space="preserve">söz konusu kayıtlardan elde edilen </w:t>
      </w:r>
      <w:r>
        <w:rPr>
          <w:rFonts w:ascii="Times New Roman" w:hAnsi="Times New Roman" w:cs="Times New Roman"/>
          <w:sz w:val="24"/>
          <w:szCs w:val="24"/>
        </w:rPr>
        <w:t xml:space="preserve">veriler, şiddetin </w:t>
      </w:r>
      <w:r w:rsidRPr="00491CA1">
        <w:rPr>
          <w:rFonts w:ascii="Times New Roman" w:hAnsi="Times New Roman" w:cs="Times New Roman"/>
          <w:sz w:val="24"/>
          <w:szCs w:val="24"/>
        </w:rPr>
        <w:t>yaygınlığından</w:t>
      </w:r>
      <w:r>
        <w:rPr>
          <w:rFonts w:ascii="Times New Roman" w:hAnsi="Times New Roman" w:cs="Times New Roman"/>
          <w:sz w:val="24"/>
          <w:szCs w:val="24"/>
        </w:rPr>
        <w:t xml:space="preserve"> ziyade, hizmet kullanım durumu </w:t>
      </w:r>
      <w:r w:rsidRPr="00491CA1">
        <w:rPr>
          <w:rFonts w:ascii="Times New Roman" w:hAnsi="Times New Roman" w:cs="Times New Roman"/>
          <w:sz w:val="24"/>
          <w:szCs w:val="24"/>
        </w:rPr>
        <w:t>hakkında daha güvenilir bilgi sunmaktadır.</w:t>
      </w:r>
    </w:p>
    <w:p w14:paraId="115BEFA8" w14:textId="6E01B920" w:rsidR="00D45576" w:rsidRPr="00491CA1" w:rsidRDefault="00CA1E5F" w:rsidP="00873035">
      <w:pPr>
        <w:spacing w:before="240" w:after="240" w:line="360" w:lineRule="auto"/>
        <w:ind w:firstLine="708"/>
        <w:jc w:val="both"/>
        <w:rPr>
          <w:rFonts w:ascii="Times New Roman" w:hAnsi="Times New Roman" w:cs="Times New Roman"/>
          <w:sz w:val="24"/>
          <w:szCs w:val="24"/>
        </w:rPr>
      </w:pPr>
      <w:r w:rsidRPr="00491CA1">
        <w:rPr>
          <w:rFonts w:ascii="Times New Roman" w:hAnsi="Times New Roman" w:cs="Times New Roman"/>
          <w:sz w:val="24"/>
          <w:szCs w:val="24"/>
        </w:rPr>
        <w:t xml:space="preserve">Kadına yönelik şiddetin </w:t>
      </w:r>
      <w:r>
        <w:rPr>
          <w:rFonts w:ascii="Times New Roman" w:hAnsi="Times New Roman" w:cs="Times New Roman"/>
          <w:sz w:val="24"/>
          <w:szCs w:val="24"/>
        </w:rPr>
        <w:t xml:space="preserve">toplumdaki gerçek yaygınlığını, </w:t>
      </w:r>
      <w:r w:rsidRPr="00491CA1">
        <w:rPr>
          <w:rFonts w:ascii="Times New Roman" w:hAnsi="Times New Roman" w:cs="Times New Roman"/>
          <w:sz w:val="24"/>
          <w:szCs w:val="24"/>
        </w:rPr>
        <w:t>diğer bir deyişle preval</w:t>
      </w:r>
      <w:r>
        <w:rPr>
          <w:rFonts w:ascii="Times New Roman" w:hAnsi="Times New Roman" w:cs="Times New Roman"/>
          <w:sz w:val="24"/>
          <w:szCs w:val="24"/>
        </w:rPr>
        <w:t xml:space="preserve">ansını belirlemede en güvenilir </w:t>
      </w:r>
      <w:r w:rsidRPr="00491CA1">
        <w:rPr>
          <w:rFonts w:ascii="Times New Roman" w:hAnsi="Times New Roman" w:cs="Times New Roman"/>
          <w:sz w:val="24"/>
          <w:szCs w:val="24"/>
        </w:rPr>
        <w:t>kaynak olarak nüfus temelli araştırma</w:t>
      </w:r>
      <w:r>
        <w:rPr>
          <w:rFonts w:ascii="Times New Roman" w:hAnsi="Times New Roman" w:cs="Times New Roman"/>
          <w:sz w:val="24"/>
          <w:szCs w:val="24"/>
        </w:rPr>
        <w:t xml:space="preserve">lar öne </w:t>
      </w:r>
      <w:r w:rsidRPr="00491CA1">
        <w:rPr>
          <w:rFonts w:ascii="Times New Roman" w:hAnsi="Times New Roman" w:cs="Times New Roman"/>
          <w:sz w:val="24"/>
          <w:szCs w:val="24"/>
        </w:rPr>
        <w:t>çıkmaktadır. Bunu</w:t>
      </w:r>
      <w:r>
        <w:rPr>
          <w:rFonts w:ascii="Times New Roman" w:hAnsi="Times New Roman" w:cs="Times New Roman"/>
          <w:sz w:val="24"/>
          <w:szCs w:val="24"/>
        </w:rPr>
        <w:t xml:space="preserve">n temel nedeni, resmi makamlara </w:t>
      </w:r>
      <w:r w:rsidRPr="00491CA1">
        <w:rPr>
          <w:rFonts w:ascii="Times New Roman" w:hAnsi="Times New Roman" w:cs="Times New Roman"/>
          <w:sz w:val="24"/>
          <w:szCs w:val="24"/>
        </w:rPr>
        <w:t>hiçbir zaman bildirilm</w:t>
      </w:r>
      <w:r>
        <w:rPr>
          <w:rFonts w:ascii="Times New Roman" w:hAnsi="Times New Roman" w:cs="Times New Roman"/>
          <w:sz w:val="24"/>
          <w:szCs w:val="24"/>
        </w:rPr>
        <w:t xml:space="preserve">eyen vakaları da ortaya çıkarma </w:t>
      </w:r>
      <w:r w:rsidRPr="00491CA1">
        <w:rPr>
          <w:rFonts w:ascii="Times New Roman" w:hAnsi="Times New Roman" w:cs="Times New Roman"/>
          <w:sz w:val="24"/>
          <w:szCs w:val="24"/>
        </w:rPr>
        <w:t>potansiyeline sahip olmalarıdır.</w:t>
      </w:r>
      <w:r>
        <w:rPr>
          <w:rFonts w:ascii="Times New Roman" w:hAnsi="Times New Roman" w:cs="Times New Roman"/>
          <w:sz w:val="24"/>
          <w:szCs w:val="24"/>
        </w:rPr>
        <w:t xml:space="preserve"> </w:t>
      </w:r>
      <w:r w:rsidRPr="00873035">
        <w:rPr>
          <w:rFonts w:ascii="Times New Roman" w:hAnsi="Times New Roman" w:cs="Times New Roman"/>
          <w:sz w:val="24"/>
          <w:szCs w:val="24"/>
        </w:rPr>
        <w:t xml:space="preserve">Bu araştırmalar, doğrudan popülasyonun kendisine (örneğin, </w:t>
      </w:r>
      <w:r w:rsidRPr="00873035">
        <w:rPr>
          <w:rFonts w:ascii="Times New Roman" w:hAnsi="Times New Roman" w:cs="Times New Roman"/>
          <w:sz w:val="24"/>
          <w:szCs w:val="24"/>
        </w:rPr>
        <w:lastRenderedPageBreak/>
        <w:t>ülke genelindek</w:t>
      </w:r>
      <w:r>
        <w:rPr>
          <w:rFonts w:ascii="Times New Roman" w:hAnsi="Times New Roman" w:cs="Times New Roman"/>
          <w:sz w:val="24"/>
          <w:szCs w:val="24"/>
        </w:rPr>
        <w:t xml:space="preserve">i hanelere veya belirli bir yaş </w:t>
      </w:r>
      <w:r w:rsidRPr="00873035">
        <w:rPr>
          <w:rFonts w:ascii="Times New Roman" w:hAnsi="Times New Roman" w:cs="Times New Roman"/>
          <w:sz w:val="24"/>
          <w:szCs w:val="24"/>
        </w:rPr>
        <w:t>grubundaki kadınlara) ulaşarak bireylerin şiddete maruz kalma deneyimlerini sormayı hedeflemektedir. Ne var</w:t>
      </w:r>
      <w:r>
        <w:rPr>
          <w:rFonts w:ascii="Times New Roman" w:hAnsi="Times New Roman" w:cs="Times New Roman"/>
          <w:sz w:val="24"/>
          <w:szCs w:val="24"/>
        </w:rPr>
        <w:t xml:space="preserve"> </w:t>
      </w:r>
      <w:r w:rsidRPr="00873035">
        <w:rPr>
          <w:rFonts w:ascii="Times New Roman" w:hAnsi="Times New Roman" w:cs="Times New Roman"/>
          <w:sz w:val="24"/>
          <w:szCs w:val="24"/>
        </w:rPr>
        <w:t>ki, bu araştırmaların sonuçları da; örneklem seçimi, kullanılan operasyonel tanımlar, anket sorularının yapısı ve</w:t>
      </w:r>
      <w:r>
        <w:rPr>
          <w:rFonts w:ascii="Times New Roman" w:hAnsi="Times New Roman" w:cs="Times New Roman"/>
          <w:sz w:val="24"/>
          <w:szCs w:val="24"/>
        </w:rPr>
        <w:t xml:space="preserve"> </w:t>
      </w:r>
      <w:r w:rsidRPr="00873035">
        <w:rPr>
          <w:rFonts w:ascii="Times New Roman" w:hAnsi="Times New Roman" w:cs="Times New Roman"/>
          <w:sz w:val="24"/>
          <w:szCs w:val="24"/>
        </w:rPr>
        <w:t>uygulama yöntemleri gibi metodolojik faktörlerden etkilenebilmekte olup bilhassa ülkeler arası karşılaştırmalarda</w:t>
      </w:r>
      <w:r>
        <w:rPr>
          <w:rFonts w:ascii="Times New Roman" w:hAnsi="Times New Roman" w:cs="Times New Roman"/>
          <w:sz w:val="24"/>
          <w:szCs w:val="24"/>
        </w:rPr>
        <w:t xml:space="preserve"> </w:t>
      </w:r>
      <w:r w:rsidRPr="00873035">
        <w:rPr>
          <w:rFonts w:ascii="Times New Roman" w:hAnsi="Times New Roman" w:cs="Times New Roman"/>
          <w:sz w:val="24"/>
          <w:szCs w:val="24"/>
        </w:rPr>
        <w:t>bu hususun dikkate alınması önem arz etmektedir.</w:t>
      </w:r>
    </w:p>
    <w:p w14:paraId="0F05A845" w14:textId="174291B5" w:rsidR="00D45576" w:rsidRDefault="00D45576" w:rsidP="00D45576">
      <w:pPr>
        <w:pStyle w:val="Balk3"/>
      </w:pPr>
      <w:bookmarkStart w:id="58" w:name="_Toc219455105"/>
      <w:r w:rsidRPr="00D45576">
        <w:t>4.</w:t>
      </w:r>
      <w:r>
        <w:t>1</w:t>
      </w:r>
      <w:r w:rsidRPr="00D45576">
        <w:t>. Türkiye’de Durum</w:t>
      </w:r>
      <w:bookmarkEnd w:id="58"/>
    </w:p>
    <w:p w14:paraId="72E7D3EE" w14:textId="77777777" w:rsidR="00CA1E5F" w:rsidRPr="00F520A4" w:rsidRDefault="00CA1E5F" w:rsidP="00CA1E5F">
      <w:pPr>
        <w:spacing w:before="240" w:after="240" w:line="360" w:lineRule="auto"/>
        <w:ind w:firstLine="708"/>
        <w:jc w:val="both"/>
        <w:rPr>
          <w:rFonts w:ascii="Times New Roman" w:hAnsi="Times New Roman" w:cs="Times New Roman"/>
          <w:sz w:val="24"/>
          <w:szCs w:val="24"/>
        </w:rPr>
      </w:pPr>
      <w:r w:rsidRPr="00F520A4">
        <w:rPr>
          <w:rFonts w:ascii="Times New Roman" w:hAnsi="Times New Roman" w:cs="Times New Roman"/>
          <w:sz w:val="24"/>
          <w:szCs w:val="24"/>
        </w:rPr>
        <w:t>Türkiye’de kadına yönelik şiddetin mevcut durumunu, yaygınlığını, risk faktörlerini, sonuçlarını ve çok boyutlu</w:t>
      </w:r>
      <w:r>
        <w:rPr>
          <w:rFonts w:ascii="Times New Roman" w:hAnsi="Times New Roman" w:cs="Times New Roman"/>
          <w:sz w:val="24"/>
          <w:szCs w:val="24"/>
        </w:rPr>
        <w:t xml:space="preserve"> </w:t>
      </w:r>
      <w:r w:rsidRPr="00F520A4">
        <w:rPr>
          <w:rFonts w:ascii="Times New Roman" w:hAnsi="Times New Roman" w:cs="Times New Roman"/>
          <w:sz w:val="24"/>
          <w:szCs w:val="24"/>
        </w:rPr>
        <w:t xml:space="preserve">etkilerini ortaya koymak amacıyla </w:t>
      </w:r>
      <w:r w:rsidRPr="006B7D24">
        <w:rPr>
          <w:rFonts w:ascii="Times New Roman" w:hAnsi="Times New Roman" w:cs="Times New Roman"/>
          <w:i/>
          <w:sz w:val="24"/>
          <w:szCs w:val="24"/>
        </w:rPr>
        <w:t>Türkiye’de Kadına Yönelik Şiddet Araştırması-2024 Projesi</w:t>
      </w:r>
      <w:r>
        <w:rPr>
          <w:rFonts w:ascii="Times New Roman" w:hAnsi="Times New Roman" w:cs="Times New Roman"/>
          <w:sz w:val="24"/>
          <w:szCs w:val="24"/>
        </w:rPr>
        <w:t xml:space="preserve"> TÜBİTAK 1007 </w:t>
      </w:r>
      <w:r w:rsidRPr="00F520A4">
        <w:rPr>
          <w:rFonts w:ascii="Times New Roman" w:hAnsi="Times New Roman" w:cs="Times New Roman"/>
          <w:sz w:val="24"/>
          <w:szCs w:val="24"/>
        </w:rPr>
        <w:t xml:space="preserve">Kamu Kurumları Araştırma ve Geliştirme Projelerini Destekleme Programı </w:t>
      </w:r>
      <w:r>
        <w:rPr>
          <w:rFonts w:ascii="Times New Roman" w:hAnsi="Times New Roman" w:cs="Times New Roman"/>
          <w:sz w:val="24"/>
          <w:szCs w:val="24"/>
        </w:rPr>
        <w:t xml:space="preserve">kapsamında Marmara Üniversitesi </w:t>
      </w:r>
      <w:r w:rsidRPr="00F520A4">
        <w:rPr>
          <w:rFonts w:ascii="Times New Roman" w:hAnsi="Times New Roman" w:cs="Times New Roman"/>
          <w:sz w:val="24"/>
          <w:szCs w:val="24"/>
        </w:rPr>
        <w:t>iş birliğinde gerçekleştirilmiştir.</w:t>
      </w:r>
    </w:p>
    <w:p w14:paraId="42BA35CA" w14:textId="77777777" w:rsidR="00CA1E5F" w:rsidRDefault="00CA1E5F" w:rsidP="00CA1E5F">
      <w:pPr>
        <w:spacing w:before="240" w:after="240" w:line="360" w:lineRule="auto"/>
        <w:ind w:firstLine="708"/>
        <w:jc w:val="both"/>
        <w:rPr>
          <w:rFonts w:ascii="Times New Roman" w:hAnsi="Times New Roman" w:cs="Times New Roman"/>
          <w:sz w:val="24"/>
          <w:szCs w:val="24"/>
        </w:rPr>
      </w:pPr>
      <w:r w:rsidRPr="00F520A4">
        <w:rPr>
          <w:rFonts w:ascii="Times New Roman" w:hAnsi="Times New Roman" w:cs="Times New Roman"/>
          <w:sz w:val="24"/>
          <w:szCs w:val="24"/>
        </w:rPr>
        <w:t>Araştırmanın saha uygulaması 18 Kasım 2024-31 Ocak 2025 tarihleri arasında TÜİK tarafından yürütülmüştür.</w:t>
      </w:r>
      <w:r>
        <w:rPr>
          <w:rFonts w:ascii="Times New Roman" w:hAnsi="Times New Roman" w:cs="Times New Roman"/>
          <w:sz w:val="24"/>
          <w:szCs w:val="24"/>
        </w:rPr>
        <w:t xml:space="preserve"> </w:t>
      </w:r>
      <w:r w:rsidRPr="00F520A4">
        <w:rPr>
          <w:rFonts w:ascii="Times New Roman" w:hAnsi="Times New Roman" w:cs="Times New Roman"/>
          <w:sz w:val="24"/>
          <w:szCs w:val="24"/>
        </w:rPr>
        <w:t>Araştırmanın örneklemi, 15–59 yaş aralığında yer alan kadınlardan oluşmakta o</w:t>
      </w:r>
      <w:r>
        <w:rPr>
          <w:rFonts w:ascii="Times New Roman" w:hAnsi="Times New Roman" w:cs="Times New Roman"/>
          <w:sz w:val="24"/>
          <w:szCs w:val="24"/>
        </w:rPr>
        <w:t xml:space="preserve">lup İstatistiki Bölge Birimleri </w:t>
      </w:r>
      <w:r w:rsidRPr="00F520A4">
        <w:rPr>
          <w:rFonts w:ascii="Times New Roman" w:hAnsi="Times New Roman" w:cs="Times New Roman"/>
          <w:sz w:val="24"/>
          <w:szCs w:val="24"/>
        </w:rPr>
        <w:t>Sınıflaması (İBBS) 1. Düzey esas alınarak ulusal temsiliyeti sağlayacak biçim</w:t>
      </w:r>
      <w:r>
        <w:rPr>
          <w:rFonts w:ascii="Times New Roman" w:hAnsi="Times New Roman" w:cs="Times New Roman"/>
          <w:sz w:val="24"/>
          <w:szCs w:val="24"/>
        </w:rPr>
        <w:t xml:space="preserve">de tasarlanmıştır. Bu kapsamda, </w:t>
      </w:r>
      <w:r w:rsidRPr="00F520A4">
        <w:rPr>
          <w:rFonts w:ascii="Times New Roman" w:hAnsi="Times New Roman" w:cs="Times New Roman"/>
          <w:sz w:val="24"/>
          <w:szCs w:val="24"/>
        </w:rPr>
        <w:t>ülke genelinde 18.275 kadın ile bilgisayar destekli yüz yüze görüşmeler (CAPI) gerçekleş</w:t>
      </w:r>
      <w:r>
        <w:rPr>
          <w:rFonts w:ascii="Times New Roman" w:hAnsi="Times New Roman" w:cs="Times New Roman"/>
          <w:sz w:val="24"/>
          <w:szCs w:val="24"/>
        </w:rPr>
        <w:t xml:space="preserve">tirilmiş ve veri güvenliği </w:t>
      </w:r>
      <w:r w:rsidRPr="00F520A4">
        <w:rPr>
          <w:rFonts w:ascii="Times New Roman" w:hAnsi="Times New Roman" w:cs="Times New Roman"/>
          <w:sz w:val="24"/>
          <w:szCs w:val="24"/>
        </w:rPr>
        <w:t>ile etik ilkeler doğrultusunda kapsamlı bir saha çalışması yürütülmüştür. Araş</w:t>
      </w:r>
      <w:r>
        <w:rPr>
          <w:rFonts w:ascii="Times New Roman" w:hAnsi="Times New Roman" w:cs="Times New Roman"/>
          <w:sz w:val="24"/>
          <w:szCs w:val="24"/>
        </w:rPr>
        <w:t xml:space="preserve">tırmanın temel bulguları 7 Ekim </w:t>
      </w:r>
      <w:r w:rsidRPr="00F520A4">
        <w:rPr>
          <w:rFonts w:ascii="Times New Roman" w:hAnsi="Times New Roman" w:cs="Times New Roman"/>
          <w:sz w:val="24"/>
          <w:szCs w:val="24"/>
        </w:rPr>
        <w:t>2025 tarihinde kamuoyuyla paylaşılmıştır.</w:t>
      </w:r>
      <w:r>
        <w:rPr>
          <w:rStyle w:val="DipnotBavurusu"/>
          <w:rFonts w:ascii="Times New Roman" w:hAnsi="Times New Roman" w:cs="Times New Roman"/>
          <w:sz w:val="24"/>
          <w:szCs w:val="24"/>
        </w:rPr>
        <w:footnoteReference w:id="33"/>
      </w:r>
      <w:r w:rsidRPr="00F520A4">
        <w:rPr>
          <w:rFonts w:ascii="Times New Roman" w:hAnsi="Times New Roman" w:cs="Times New Roman"/>
          <w:sz w:val="24"/>
          <w:szCs w:val="24"/>
        </w:rPr>
        <w:t xml:space="preserve"> Araştırma sonuçlarına göre, 15-59 ya</w:t>
      </w:r>
      <w:r>
        <w:rPr>
          <w:rFonts w:ascii="Times New Roman" w:hAnsi="Times New Roman" w:cs="Times New Roman"/>
          <w:sz w:val="24"/>
          <w:szCs w:val="24"/>
        </w:rPr>
        <w:t xml:space="preserve">ş arasındaki kadınların yaşamın </w:t>
      </w:r>
      <w:r w:rsidRPr="00F520A4">
        <w:rPr>
          <w:rFonts w:ascii="Times New Roman" w:hAnsi="Times New Roman" w:cs="Times New Roman"/>
          <w:sz w:val="24"/>
          <w:szCs w:val="24"/>
        </w:rPr>
        <w:t xml:space="preserve">herhangi bir döneminde fiziksel şiddete maruz bırakılma oranı </w:t>
      </w:r>
      <w:r w:rsidRPr="001D48E2">
        <w:rPr>
          <w:rFonts w:ascii="Times New Roman" w:hAnsi="Times New Roman" w:cs="Times New Roman"/>
          <w:b/>
          <w:sz w:val="24"/>
          <w:szCs w:val="24"/>
        </w:rPr>
        <w:t>Türkiye genelinde %12,8’</w:t>
      </w:r>
      <w:r w:rsidRPr="00F520A4">
        <w:rPr>
          <w:rFonts w:ascii="Times New Roman" w:hAnsi="Times New Roman" w:cs="Times New Roman"/>
          <w:sz w:val="24"/>
          <w:szCs w:val="24"/>
        </w:rPr>
        <w:t>dir.</w:t>
      </w:r>
    </w:p>
    <w:p w14:paraId="7CAE689C" w14:textId="77777777" w:rsidR="00CA1E5F" w:rsidRPr="00374052" w:rsidRDefault="00CA1E5F" w:rsidP="00CA1E5F">
      <w:pPr>
        <w:spacing w:line="360" w:lineRule="auto"/>
        <w:jc w:val="center"/>
        <w:rPr>
          <w:rFonts w:ascii="Times New Roman" w:hAnsi="Times New Roman" w:cs="Times New Roman"/>
        </w:rPr>
      </w:pPr>
      <w:r w:rsidRPr="00374052">
        <w:rPr>
          <w:rFonts w:ascii="Times New Roman" w:hAnsi="Times New Roman" w:cs="Times New Roman"/>
          <w:b/>
        </w:rPr>
        <w:t>Grafik 1:</w:t>
      </w:r>
      <w:r w:rsidRPr="00374052">
        <w:rPr>
          <w:rFonts w:ascii="Times New Roman" w:hAnsi="Times New Roman" w:cs="Times New Roman"/>
        </w:rPr>
        <w:t xml:space="preserve"> </w:t>
      </w:r>
      <w:r w:rsidRPr="00374052">
        <w:rPr>
          <w:rFonts w:ascii="Times New Roman" w:hAnsi="Times New Roman" w:cs="Times New Roman"/>
          <w:b/>
        </w:rPr>
        <w:t>Yaşamın herhangi bir döneminde Türkiye ortalamasında fiziksel şiddet yaygınlığı (%)</w:t>
      </w:r>
    </w:p>
    <w:p w14:paraId="49F02DE5" w14:textId="77777777" w:rsidR="00CA1E5F" w:rsidRPr="00F06304" w:rsidRDefault="00CA1E5F" w:rsidP="00CA1E5F">
      <w:pPr>
        <w:spacing w:line="360" w:lineRule="auto"/>
        <w:jc w:val="center"/>
        <w:rPr>
          <w:rFonts w:cs="Times New Roman"/>
          <w:szCs w:val="24"/>
        </w:rPr>
      </w:pPr>
      <w:r w:rsidRPr="00F06304">
        <w:rPr>
          <w:rFonts w:cs="Times New Roman"/>
          <w:noProof/>
          <w:szCs w:val="24"/>
          <w:lang w:eastAsia="tr-TR"/>
        </w:rPr>
        <w:drawing>
          <wp:inline distT="0" distB="0" distL="0" distR="0" wp14:anchorId="6381CF1E" wp14:editId="05F39C3A">
            <wp:extent cx="2926080" cy="1569720"/>
            <wp:effectExtent l="0" t="0" r="7620" b="1143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1D8289" w14:textId="77777777" w:rsidR="00CA1E5F" w:rsidRPr="00374052" w:rsidRDefault="00CA1E5F" w:rsidP="00CA1E5F">
      <w:pPr>
        <w:spacing w:before="240" w:after="240" w:line="360" w:lineRule="auto"/>
        <w:ind w:firstLine="709"/>
        <w:jc w:val="both"/>
        <w:rPr>
          <w:rFonts w:ascii="Times New Roman" w:hAnsi="Times New Roman" w:cs="Times New Roman"/>
          <w:szCs w:val="24"/>
        </w:rPr>
      </w:pPr>
      <w:r>
        <w:rPr>
          <w:rFonts w:ascii="Times New Roman" w:hAnsi="Times New Roman" w:cs="Times New Roman"/>
          <w:sz w:val="24"/>
          <w:szCs w:val="24"/>
        </w:rPr>
        <w:lastRenderedPageBreak/>
        <w:t>Araştırma sonuçlarına göre k</w:t>
      </w:r>
      <w:r w:rsidRPr="0027504C">
        <w:rPr>
          <w:rFonts w:ascii="Times New Roman" w:hAnsi="Times New Roman" w:cs="Times New Roman"/>
          <w:sz w:val="24"/>
          <w:szCs w:val="24"/>
        </w:rPr>
        <w:t xml:space="preserve">adınların yaşamlarının herhangi bir döneminde şiddete maruz kalma oranları incelendiğinde, </w:t>
      </w:r>
      <w:r>
        <w:rPr>
          <w:rFonts w:ascii="Times New Roman" w:hAnsi="Times New Roman" w:cs="Times New Roman"/>
          <w:b/>
          <w:sz w:val="24"/>
          <w:szCs w:val="24"/>
        </w:rPr>
        <w:t>%12,8’inin fiziksel, %5,4</w:t>
      </w:r>
      <w:r w:rsidRPr="0027504C">
        <w:rPr>
          <w:rFonts w:ascii="Times New Roman" w:hAnsi="Times New Roman" w:cs="Times New Roman"/>
          <w:b/>
          <w:sz w:val="24"/>
          <w:szCs w:val="24"/>
        </w:rPr>
        <w:t>’</w:t>
      </w:r>
      <w:r>
        <w:rPr>
          <w:rFonts w:ascii="Times New Roman" w:hAnsi="Times New Roman" w:cs="Times New Roman"/>
          <w:b/>
          <w:sz w:val="24"/>
          <w:szCs w:val="24"/>
        </w:rPr>
        <w:t>ünün</w:t>
      </w:r>
      <w:r w:rsidRPr="0027504C">
        <w:rPr>
          <w:rFonts w:ascii="Times New Roman" w:hAnsi="Times New Roman" w:cs="Times New Roman"/>
          <w:b/>
          <w:sz w:val="24"/>
          <w:szCs w:val="24"/>
        </w:rPr>
        <w:t xml:space="preserve"> cinsel, %28,2’sinin psikolojik, %18,3’ünün ekonomik, %10,9’unun ısrarlı takip ve %8,3’ünün dijital şiddete</w:t>
      </w:r>
      <w:r w:rsidRPr="0027504C">
        <w:rPr>
          <w:rFonts w:ascii="Times New Roman" w:hAnsi="Times New Roman" w:cs="Times New Roman"/>
          <w:sz w:val="24"/>
          <w:szCs w:val="24"/>
        </w:rPr>
        <w:t xml:space="preserve"> maruz kaldığı görülmektedir</w:t>
      </w:r>
      <w:r>
        <w:rPr>
          <w:rFonts w:ascii="Times New Roman" w:hAnsi="Times New Roman" w:cs="Times New Roman"/>
          <w:sz w:val="24"/>
          <w:szCs w:val="24"/>
        </w:rPr>
        <w:t xml:space="preserve"> (Grafik 2)</w:t>
      </w:r>
      <w:r w:rsidRPr="0027504C">
        <w:rPr>
          <w:rFonts w:ascii="Times New Roman" w:hAnsi="Times New Roman" w:cs="Times New Roman"/>
          <w:sz w:val="24"/>
          <w:szCs w:val="24"/>
        </w:rPr>
        <w:t>.</w:t>
      </w:r>
    </w:p>
    <w:p w14:paraId="6D257B2A" w14:textId="77777777" w:rsidR="00CA1E5F" w:rsidRPr="00374052" w:rsidRDefault="00CA1E5F" w:rsidP="00CA1E5F">
      <w:pPr>
        <w:spacing w:line="360" w:lineRule="auto"/>
        <w:jc w:val="center"/>
        <w:rPr>
          <w:rFonts w:ascii="Times New Roman" w:hAnsi="Times New Roman" w:cs="Times New Roman"/>
          <w:szCs w:val="24"/>
        </w:rPr>
      </w:pPr>
      <w:r w:rsidRPr="00374052">
        <w:rPr>
          <w:rFonts w:ascii="Times New Roman" w:hAnsi="Times New Roman" w:cs="Times New Roman"/>
          <w:b/>
          <w:szCs w:val="24"/>
        </w:rPr>
        <w:t>Grafik 2:</w:t>
      </w:r>
      <w:r w:rsidRPr="00374052">
        <w:rPr>
          <w:rFonts w:ascii="Times New Roman" w:hAnsi="Times New Roman" w:cs="Times New Roman"/>
          <w:szCs w:val="24"/>
        </w:rPr>
        <w:t xml:space="preserve"> </w:t>
      </w:r>
      <w:r w:rsidRPr="00EC1F7A">
        <w:rPr>
          <w:rFonts w:ascii="Times New Roman" w:hAnsi="Times New Roman" w:cs="Times New Roman"/>
          <w:b/>
          <w:szCs w:val="24"/>
        </w:rPr>
        <w:t>Şiddetin türlerine göre yaşamın herhangi bir döneminde Türkiye ortalamasında şiddet yaygınlığı (%)</w:t>
      </w:r>
    </w:p>
    <w:p w14:paraId="51F2D957" w14:textId="77777777" w:rsidR="00CA1E5F" w:rsidRPr="00F06304" w:rsidRDefault="00CA1E5F" w:rsidP="00CA1E5F">
      <w:pPr>
        <w:spacing w:line="360" w:lineRule="auto"/>
        <w:jc w:val="center"/>
        <w:rPr>
          <w:rStyle w:val="Gl"/>
          <w:rFonts w:cs="Times New Roman"/>
          <w:b w:val="0"/>
          <w:color w:val="000000"/>
          <w:szCs w:val="24"/>
          <w:shd w:val="clear" w:color="auto" w:fill="FFFFFF"/>
        </w:rPr>
      </w:pPr>
      <w:r w:rsidRPr="00F06304">
        <w:rPr>
          <w:rFonts w:cs="Times New Roman"/>
          <w:b/>
          <w:bCs/>
          <w:noProof/>
          <w:color w:val="000000"/>
          <w:szCs w:val="24"/>
          <w:shd w:val="clear" w:color="auto" w:fill="FFFFFF"/>
          <w:lang w:eastAsia="tr-TR"/>
        </w:rPr>
        <w:drawing>
          <wp:inline distT="0" distB="0" distL="0" distR="0" wp14:anchorId="6DBD06E1" wp14:editId="07BDCD38">
            <wp:extent cx="5494020" cy="1295400"/>
            <wp:effectExtent l="0" t="0" r="1143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88CBC6" w14:textId="77777777" w:rsidR="00CA1E5F" w:rsidRDefault="00CA1E5F" w:rsidP="00CA1E5F">
      <w:pPr>
        <w:spacing w:before="240" w:after="240" w:line="360" w:lineRule="auto"/>
        <w:jc w:val="both"/>
        <w:rPr>
          <w:rFonts w:ascii="Times New Roman" w:hAnsi="Times New Roman" w:cs="Times New Roman"/>
          <w:sz w:val="24"/>
          <w:szCs w:val="24"/>
        </w:rPr>
      </w:pPr>
    </w:p>
    <w:p w14:paraId="56FE5DB8" w14:textId="77777777" w:rsidR="00CA1E5F" w:rsidRDefault="00CA1E5F" w:rsidP="00CA1E5F">
      <w:pPr>
        <w:spacing w:before="240" w:after="240" w:line="360" w:lineRule="auto"/>
        <w:jc w:val="both"/>
        <w:rPr>
          <w:rFonts w:ascii="Times New Roman" w:hAnsi="Times New Roman" w:cs="Times New Roman"/>
          <w:sz w:val="24"/>
          <w:szCs w:val="24"/>
        </w:rPr>
      </w:pPr>
      <w:r w:rsidRPr="00374052">
        <w:rPr>
          <w:rFonts w:ascii="Times New Roman" w:hAnsi="Times New Roman" w:cs="Times New Roman"/>
          <w:sz w:val="24"/>
          <w:szCs w:val="24"/>
        </w:rPr>
        <w:t xml:space="preserve">İBBS-1 bölgeleri bazında oranlar incelendiğinde kadına yönelik fiziksel şiddet yaygınlığının en yüksek olduğu bölgenin </w:t>
      </w:r>
      <w:r w:rsidRPr="00374052">
        <w:rPr>
          <w:rFonts w:ascii="Times New Roman" w:hAnsi="Times New Roman" w:cs="Times New Roman"/>
          <w:b/>
          <w:sz w:val="24"/>
          <w:szCs w:val="24"/>
        </w:rPr>
        <w:t>Kuzeydoğu Anadolu (%25,9)</w:t>
      </w:r>
      <w:r w:rsidRPr="00374052">
        <w:rPr>
          <w:rFonts w:ascii="Times New Roman" w:hAnsi="Times New Roman" w:cs="Times New Roman"/>
          <w:sz w:val="24"/>
          <w:szCs w:val="24"/>
        </w:rPr>
        <w:t xml:space="preserve">, en düşük olduğu ülkenin </w:t>
      </w:r>
      <w:r w:rsidRPr="00374052">
        <w:rPr>
          <w:rFonts w:ascii="Times New Roman" w:hAnsi="Times New Roman" w:cs="Times New Roman"/>
          <w:b/>
          <w:sz w:val="24"/>
          <w:szCs w:val="24"/>
        </w:rPr>
        <w:t>Ortadoğu Anadolu (%8,8)</w:t>
      </w:r>
      <w:r w:rsidRPr="00374052">
        <w:rPr>
          <w:rFonts w:ascii="Times New Roman" w:hAnsi="Times New Roman" w:cs="Times New Roman"/>
          <w:sz w:val="24"/>
          <w:szCs w:val="24"/>
        </w:rPr>
        <w:t xml:space="preserve"> olduğu görülmektedir.</w:t>
      </w:r>
    </w:p>
    <w:p w14:paraId="775E402B" w14:textId="77777777" w:rsidR="00CA1E5F" w:rsidRPr="00EC1F7A" w:rsidRDefault="00CA1E5F" w:rsidP="00CA1E5F">
      <w:pPr>
        <w:spacing w:line="360" w:lineRule="auto"/>
        <w:jc w:val="center"/>
        <w:rPr>
          <w:rStyle w:val="Gl"/>
          <w:rFonts w:ascii="Times New Roman" w:hAnsi="Times New Roman" w:cs="Times New Roman"/>
          <w:color w:val="000000"/>
          <w:szCs w:val="24"/>
          <w:shd w:val="clear" w:color="auto" w:fill="FFFFFF"/>
        </w:rPr>
      </w:pPr>
      <w:r w:rsidRPr="00EC1F7A">
        <w:rPr>
          <w:rFonts w:ascii="Times New Roman" w:hAnsi="Times New Roman" w:cs="Times New Roman"/>
          <w:b/>
          <w:szCs w:val="24"/>
        </w:rPr>
        <w:t>Grafik 3: İBBS-1 bölgelerine göre yaşamın herhangi bir döneminde fiziksel şiddet yaygınlığı (%)</w:t>
      </w:r>
    </w:p>
    <w:p w14:paraId="75D0BA23" w14:textId="77777777" w:rsidR="00CA1E5F" w:rsidRPr="00374052" w:rsidRDefault="00CA1E5F" w:rsidP="00CA1E5F">
      <w:pPr>
        <w:spacing w:line="360" w:lineRule="auto"/>
        <w:jc w:val="center"/>
        <w:rPr>
          <w:rFonts w:ascii="Times New Roman" w:hAnsi="Times New Roman" w:cs="Times New Roman"/>
          <w:sz w:val="24"/>
          <w:szCs w:val="24"/>
        </w:rPr>
      </w:pPr>
      <w:r w:rsidRPr="00F06304">
        <w:rPr>
          <w:rFonts w:cs="Times New Roman"/>
          <w:b/>
          <w:bCs/>
          <w:noProof/>
          <w:color w:val="000000"/>
          <w:szCs w:val="24"/>
          <w:shd w:val="clear" w:color="auto" w:fill="FFFFFF"/>
          <w:lang w:eastAsia="tr-TR"/>
        </w:rPr>
        <w:drawing>
          <wp:inline distT="0" distB="0" distL="0" distR="0" wp14:anchorId="17768AFA" wp14:editId="39BE640D">
            <wp:extent cx="5494020" cy="1977241"/>
            <wp:effectExtent l="0" t="0" r="11430" b="4445"/>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15274C" w14:textId="520CFEAC" w:rsidR="001F271E" w:rsidRPr="001F271E" w:rsidRDefault="001F271E" w:rsidP="001F271E">
      <w:r>
        <w:br w:type="page"/>
      </w:r>
    </w:p>
    <w:p w14:paraId="31916C59" w14:textId="77777777" w:rsidR="003B3D93" w:rsidRPr="003B3D93" w:rsidRDefault="003B3D93" w:rsidP="0023484B">
      <w:pPr>
        <w:pStyle w:val="Balk1"/>
      </w:pPr>
      <w:bookmarkStart w:id="61" w:name="_Toc219455106"/>
      <w:r w:rsidRPr="003B3D93">
        <w:lastRenderedPageBreak/>
        <w:t>GEÇMİŞ DÖNEM ULUSAL EYLEM PLANLARI</w:t>
      </w:r>
      <w:bookmarkEnd w:id="61"/>
    </w:p>
    <w:p w14:paraId="32F64EBA" w14:textId="1626687C" w:rsidR="003B3D93" w:rsidRPr="003B3D93" w:rsidRDefault="003B3D93" w:rsidP="0082438C">
      <w:pPr>
        <w:spacing w:before="240" w:after="240" w:line="360" w:lineRule="auto"/>
        <w:jc w:val="both"/>
        <w:rPr>
          <w:rFonts w:ascii="Times New Roman" w:hAnsi="Times New Roman" w:cs="Times New Roman"/>
          <w:sz w:val="24"/>
          <w:szCs w:val="24"/>
        </w:rPr>
      </w:pPr>
      <w:r w:rsidRPr="003B3D93">
        <w:rPr>
          <w:rFonts w:ascii="Times New Roman" w:hAnsi="Times New Roman" w:cs="Times New Roman"/>
          <w:sz w:val="24"/>
          <w:szCs w:val="24"/>
        </w:rPr>
        <w:t>Kadına yönelik şiddetle mücadelede yol haritasını belirleyen ve temel politika önceliklerini ortaya koyan ulusal eylem planları 2007 yılından bu yana uygulanmaktadır.</w:t>
      </w:r>
      <w:r w:rsidR="0082438C">
        <w:rPr>
          <w:rFonts w:ascii="Times New Roman" w:hAnsi="Times New Roman" w:cs="Times New Roman"/>
          <w:sz w:val="24"/>
          <w:szCs w:val="24"/>
        </w:rPr>
        <w:t xml:space="preserve"> Kadına Yönelik Şiddetle Mücadele V. Ulusal Eylem Planı (2026-2030) </w:t>
      </w:r>
      <w:r w:rsidR="0082438C" w:rsidRPr="0082438C">
        <w:rPr>
          <w:rFonts w:ascii="Times New Roman" w:hAnsi="Times New Roman" w:cs="Times New Roman"/>
          <w:sz w:val="24"/>
          <w:szCs w:val="24"/>
        </w:rPr>
        <w:t>25 Kasım 202</w:t>
      </w:r>
      <w:r w:rsidR="0082438C">
        <w:rPr>
          <w:rFonts w:ascii="Times New Roman" w:hAnsi="Times New Roman" w:cs="Times New Roman"/>
          <w:sz w:val="24"/>
          <w:szCs w:val="24"/>
        </w:rPr>
        <w:t>5</w:t>
      </w:r>
      <w:r w:rsidR="0082438C" w:rsidRPr="0082438C">
        <w:rPr>
          <w:rFonts w:ascii="Times New Roman" w:hAnsi="Times New Roman" w:cs="Times New Roman"/>
          <w:sz w:val="24"/>
          <w:szCs w:val="24"/>
        </w:rPr>
        <w:t xml:space="preserve"> tarihinde Kadına Yönelik Şiddete Karşı Uluslararası Mücadele Günü'nde Sayın Cumhurbaşkanımız </w:t>
      </w:r>
      <w:r w:rsidR="006B7D24">
        <w:rPr>
          <w:rFonts w:ascii="Times New Roman" w:hAnsi="Times New Roman" w:cs="Times New Roman"/>
          <w:sz w:val="24"/>
          <w:szCs w:val="24"/>
        </w:rPr>
        <w:t xml:space="preserve">Recep Tayyip ERDOĞAN </w:t>
      </w:r>
      <w:r w:rsidR="0082438C" w:rsidRPr="0082438C">
        <w:rPr>
          <w:rFonts w:ascii="Times New Roman" w:hAnsi="Times New Roman" w:cs="Times New Roman"/>
          <w:sz w:val="24"/>
          <w:szCs w:val="24"/>
        </w:rPr>
        <w:t>tarafından Cumhurbaşkanlığı Millet Kongre ve Kültür Merkezinde düzenlenen tanıtım toplantıs</w:t>
      </w:r>
      <w:r w:rsidR="0082438C">
        <w:rPr>
          <w:rFonts w:ascii="Times New Roman" w:hAnsi="Times New Roman" w:cs="Times New Roman"/>
          <w:sz w:val="24"/>
          <w:szCs w:val="24"/>
        </w:rPr>
        <w:t xml:space="preserve">ı ile kamuoyuyla paylaşılmış, </w:t>
      </w:r>
      <w:r w:rsidR="0082438C" w:rsidRPr="0082438C">
        <w:rPr>
          <w:rFonts w:ascii="Times New Roman" w:hAnsi="Times New Roman" w:cs="Times New Roman"/>
          <w:sz w:val="24"/>
          <w:szCs w:val="24"/>
        </w:rPr>
        <w:t xml:space="preserve">V. Ulusal Eylem Planı </w:t>
      </w:r>
      <w:r w:rsidR="0082438C">
        <w:rPr>
          <w:rFonts w:ascii="Times New Roman" w:hAnsi="Times New Roman" w:cs="Times New Roman"/>
          <w:sz w:val="24"/>
          <w:szCs w:val="24"/>
        </w:rPr>
        <w:t>aynı gün yayımlanan</w:t>
      </w:r>
      <w:r w:rsidR="0082438C" w:rsidRPr="0082438C">
        <w:rPr>
          <w:rFonts w:ascii="Times New Roman" w:hAnsi="Times New Roman" w:cs="Times New Roman"/>
          <w:sz w:val="24"/>
          <w:szCs w:val="24"/>
        </w:rPr>
        <w:t xml:space="preserve"> 2025/19 sayılı Cumhurbaşkanlığı Genelgesi ile yürürlüğe girmiştir.</w:t>
      </w:r>
      <w:r w:rsidR="0082438C">
        <w:rPr>
          <w:rStyle w:val="DipnotBavurusu"/>
          <w:rFonts w:ascii="Times New Roman" w:hAnsi="Times New Roman" w:cs="Times New Roman"/>
          <w:sz w:val="24"/>
          <w:szCs w:val="24"/>
        </w:rPr>
        <w:footnoteReference w:id="34"/>
      </w:r>
    </w:p>
    <w:p w14:paraId="5FBE4E6C" w14:textId="7A008A43" w:rsidR="003B3D93" w:rsidRDefault="003B3D93" w:rsidP="005C53AF">
      <w:pPr>
        <w:spacing w:after="0" w:line="240" w:lineRule="auto"/>
        <w:ind w:right="-1"/>
        <w:rPr>
          <w:rFonts w:ascii="Times New Roman" w:hAnsi="Times New Roman" w:cs="Times New Roman"/>
          <w:b/>
          <w:sz w:val="36"/>
        </w:rPr>
      </w:pPr>
      <w:r w:rsidRPr="00F06304">
        <w:rPr>
          <w:rFonts w:cs="Times New Roman"/>
          <w:noProof/>
          <w:lang w:eastAsia="tr-TR"/>
        </w:rPr>
        <w:drawing>
          <wp:inline distT="0" distB="0" distL="0" distR="0" wp14:anchorId="0AE16ED1" wp14:editId="5170C989">
            <wp:extent cx="5486400" cy="5585460"/>
            <wp:effectExtent l="0" t="0" r="0" b="0"/>
            <wp:docPr id="20" name="Diy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2D360CD" w14:textId="12BBB8BD" w:rsidR="003B3D93" w:rsidRDefault="00E5567E" w:rsidP="00E5567E">
      <w:pPr>
        <w:spacing w:after="0" w:line="240" w:lineRule="auto"/>
        <w:ind w:right="-1"/>
        <w:jc w:val="center"/>
        <w:rPr>
          <w:rFonts w:ascii="Times New Roman" w:hAnsi="Times New Roman" w:cs="Times New Roman"/>
          <w:b/>
          <w:sz w:val="24"/>
          <w:szCs w:val="24"/>
        </w:rPr>
      </w:pPr>
      <w:bookmarkStart w:id="62" w:name="_Toc219455107"/>
      <w:r w:rsidRPr="00E5567E">
        <w:rPr>
          <w:rStyle w:val="Balk1Char"/>
          <w:rFonts w:ascii="Times New Roman" w:hAnsi="Times New Roman" w:cs="Times New Roman"/>
        </w:rPr>
        <w:lastRenderedPageBreak/>
        <w:t>GEÇMİŞ DÖNEM KADINA YÖNELİK ŞİDDETLE MÜCADELE İL EYLEM PLANLARI</w:t>
      </w:r>
      <w:bookmarkEnd w:id="62"/>
    </w:p>
    <w:p w14:paraId="22354A9A" w14:textId="77777777" w:rsidR="003B3D93" w:rsidRPr="003B3D93" w:rsidRDefault="003B3D93" w:rsidP="005C53AF">
      <w:pPr>
        <w:spacing w:after="0" w:line="240" w:lineRule="auto"/>
        <w:ind w:right="-1"/>
        <w:rPr>
          <w:rFonts w:ascii="Times New Roman" w:hAnsi="Times New Roman" w:cs="Times New Roman"/>
          <w:b/>
          <w:sz w:val="24"/>
          <w:szCs w:val="24"/>
        </w:rPr>
      </w:pPr>
    </w:p>
    <w:p w14:paraId="3B2A541A" w14:textId="77777777" w:rsidR="00E4372E" w:rsidRPr="001D3FD9" w:rsidRDefault="00E4372E"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2014-2016 yılları arasında Avrupa Birliği mali desteği ile yürütülen “Aile İçi Şiddetle Mücadele İçin Kadın Konukevleri Projesi” kapsamında 26 pilot ilde (</w:t>
      </w:r>
      <w:r w:rsidRPr="001D3FD9">
        <w:rPr>
          <w:rFonts w:ascii="Times New Roman" w:hAnsi="Times New Roman" w:cs="Times New Roman"/>
          <w:i/>
          <w:sz w:val="24"/>
          <w:szCs w:val="24"/>
        </w:rPr>
        <w:t>Adana, Afyonkarahisar, Ankara, Antalya, Bursa, Çanakkale, Denizli, Diyarbakır, Düzce, Erzurum, Eskişehir, Gaziantep, Isparta, İzmir, İstanbul, Kırşehir, Konya, Kocaeli, Manisa, Mersin, Nevşehir, Sakarya, Samsun, Şanlıurfa, Trabzon ve Van)</w:t>
      </w:r>
      <w:r w:rsidRPr="001D3FD9">
        <w:rPr>
          <w:rFonts w:ascii="Times New Roman" w:hAnsi="Times New Roman" w:cs="Times New Roman"/>
          <w:sz w:val="24"/>
          <w:szCs w:val="24"/>
        </w:rPr>
        <w:t xml:space="preserve"> “Kadına Yönelik Şiddetle Mücadele İl Eylem Planları (2017-2020)” uygulanmıştır.</w:t>
      </w:r>
    </w:p>
    <w:p w14:paraId="61E92A08" w14:textId="788B73CF" w:rsidR="00E4372E" w:rsidRPr="001D3FD9" w:rsidRDefault="00E4372E"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 xml:space="preserve">Kadına Yönelik Şiddetle Mücadele Ulusal Eylem Planı (2016-2020) döneminde ilimizde birinci “Kadına Yönelik Şiddetle Mücadele </w:t>
      </w:r>
      <w:r w:rsidR="00B938A7">
        <w:rPr>
          <w:rFonts w:ascii="Times New Roman" w:hAnsi="Times New Roman" w:cs="Times New Roman"/>
          <w:sz w:val="24"/>
          <w:szCs w:val="24"/>
        </w:rPr>
        <w:t xml:space="preserve">İzmir </w:t>
      </w:r>
      <w:r w:rsidRPr="001D3FD9">
        <w:rPr>
          <w:rFonts w:ascii="Times New Roman" w:hAnsi="Times New Roman" w:cs="Times New Roman"/>
          <w:sz w:val="24"/>
          <w:szCs w:val="24"/>
        </w:rPr>
        <w:t>İl Eylem Planı (201</w:t>
      </w:r>
      <w:r w:rsidR="00E75A84">
        <w:rPr>
          <w:rFonts w:ascii="Times New Roman" w:hAnsi="Times New Roman" w:cs="Times New Roman"/>
          <w:sz w:val="24"/>
          <w:szCs w:val="24"/>
        </w:rPr>
        <w:t>8</w:t>
      </w:r>
      <w:r w:rsidRPr="001D3FD9">
        <w:rPr>
          <w:rFonts w:ascii="Times New Roman" w:hAnsi="Times New Roman" w:cs="Times New Roman"/>
          <w:sz w:val="24"/>
          <w:szCs w:val="24"/>
        </w:rPr>
        <w:t>-2020)” il eylem planı uygulanmıştır.</w:t>
      </w:r>
    </w:p>
    <w:p w14:paraId="626CE109" w14:textId="25354996" w:rsidR="00E4372E" w:rsidRPr="001D3FD9" w:rsidRDefault="00E4372E"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 xml:space="preserve">Kadına Yönelik Şiddetle Mücadele IV. Ulusal Eylem Planı (2021-2025) kapsamında 81 ilde 2022-2025 dönemini kapsayan il eylem planları hazırlanmıştır. Kadına Yönelik Şiddetle Mücadele IV. Ulusal Eylem Planı (2021-2025) döneminde ilimizde </w:t>
      </w:r>
      <w:r w:rsidR="00250690" w:rsidRPr="001D3FD9">
        <w:rPr>
          <w:rFonts w:ascii="Times New Roman" w:hAnsi="Times New Roman" w:cs="Times New Roman"/>
          <w:sz w:val="24"/>
          <w:szCs w:val="24"/>
        </w:rPr>
        <w:t xml:space="preserve">ikinci </w:t>
      </w:r>
      <w:r w:rsidRPr="001D3FD9">
        <w:rPr>
          <w:rFonts w:ascii="Times New Roman" w:hAnsi="Times New Roman" w:cs="Times New Roman"/>
          <w:sz w:val="24"/>
          <w:szCs w:val="24"/>
        </w:rPr>
        <w:t xml:space="preserve">“Kadına Yönelik Şiddetle Mücadele </w:t>
      </w:r>
      <w:r w:rsidR="00B938A7">
        <w:rPr>
          <w:rFonts w:ascii="Times New Roman" w:hAnsi="Times New Roman" w:cs="Times New Roman"/>
          <w:sz w:val="24"/>
          <w:szCs w:val="24"/>
        </w:rPr>
        <w:t xml:space="preserve">İzmir </w:t>
      </w:r>
      <w:r w:rsidRPr="001D3FD9">
        <w:rPr>
          <w:rFonts w:ascii="Times New Roman" w:hAnsi="Times New Roman" w:cs="Times New Roman"/>
          <w:sz w:val="24"/>
          <w:szCs w:val="24"/>
        </w:rPr>
        <w:t>İl Eylem Planı (202</w:t>
      </w:r>
      <w:r w:rsidR="00CA1E5F">
        <w:rPr>
          <w:rFonts w:ascii="Times New Roman" w:hAnsi="Times New Roman" w:cs="Times New Roman"/>
          <w:sz w:val="24"/>
          <w:szCs w:val="24"/>
        </w:rPr>
        <w:t>2</w:t>
      </w:r>
      <w:r w:rsidRPr="001D3FD9">
        <w:rPr>
          <w:rFonts w:ascii="Times New Roman" w:hAnsi="Times New Roman" w:cs="Times New Roman"/>
          <w:sz w:val="24"/>
          <w:szCs w:val="24"/>
        </w:rPr>
        <w:t>-202</w:t>
      </w:r>
      <w:r w:rsidR="00CA1E5F">
        <w:rPr>
          <w:rFonts w:ascii="Times New Roman" w:hAnsi="Times New Roman" w:cs="Times New Roman"/>
          <w:sz w:val="24"/>
          <w:szCs w:val="24"/>
        </w:rPr>
        <w:t>5</w:t>
      </w:r>
      <w:r w:rsidRPr="001D3FD9">
        <w:rPr>
          <w:rFonts w:ascii="Times New Roman" w:hAnsi="Times New Roman" w:cs="Times New Roman"/>
          <w:sz w:val="24"/>
          <w:szCs w:val="24"/>
        </w:rPr>
        <w:t>)” il eylem planı uygulanmıştır.</w:t>
      </w:r>
    </w:p>
    <w:p w14:paraId="2E7308F5" w14:textId="478EE515" w:rsidR="00042A89" w:rsidRPr="001D3FD9" w:rsidRDefault="00042A89" w:rsidP="001D3FD9">
      <w:pPr>
        <w:spacing w:line="360" w:lineRule="auto"/>
        <w:jc w:val="both"/>
        <w:rPr>
          <w:rFonts w:ascii="Times New Roman" w:hAnsi="Times New Roman" w:cs="Times New Roman"/>
          <w:sz w:val="24"/>
          <w:szCs w:val="24"/>
        </w:rPr>
      </w:pPr>
      <w:r w:rsidRPr="001D3FD9">
        <w:rPr>
          <w:rFonts w:ascii="Times New Roman" w:hAnsi="Times New Roman" w:cs="Times New Roman"/>
          <w:sz w:val="24"/>
          <w:szCs w:val="24"/>
        </w:rPr>
        <w:t xml:space="preserve">Kadına Yönelik Şiddetle Mücadele V. Ulusal Eylem Planı (2026-2030) </w:t>
      </w:r>
      <w:r w:rsidR="003E4EE7" w:rsidRPr="001D3FD9">
        <w:rPr>
          <w:rFonts w:ascii="Times New Roman" w:hAnsi="Times New Roman" w:cs="Times New Roman"/>
          <w:sz w:val="24"/>
          <w:szCs w:val="24"/>
        </w:rPr>
        <w:t xml:space="preserve">çerçevesinde </w:t>
      </w:r>
      <w:r w:rsidRPr="001D3FD9">
        <w:rPr>
          <w:rFonts w:ascii="Times New Roman" w:hAnsi="Times New Roman" w:cs="Times New Roman"/>
          <w:sz w:val="24"/>
          <w:szCs w:val="24"/>
        </w:rPr>
        <w:t>81 ilde 2026-2030 döne</w:t>
      </w:r>
      <w:r w:rsidR="003E4EE7" w:rsidRPr="001D3FD9">
        <w:rPr>
          <w:rFonts w:ascii="Times New Roman" w:hAnsi="Times New Roman" w:cs="Times New Roman"/>
          <w:sz w:val="24"/>
          <w:szCs w:val="24"/>
        </w:rPr>
        <w:t xml:space="preserve">mini kapsayan il eylem planları hazırlanmıştır. Bu kapsamda ilimizde </w:t>
      </w:r>
      <w:r w:rsidR="00250690" w:rsidRPr="001D3FD9">
        <w:rPr>
          <w:rFonts w:ascii="Times New Roman" w:hAnsi="Times New Roman" w:cs="Times New Roman"/>
          <w:sz w:val="24"/>
          <w:szCs w:val="24"/>
        </w:rPr>
        <w:t xml:space="preserve">üçüncü </w:t>
      </w:r>
      <w:r w:rsidR="003E4EE7" w:rsidRPr="001D3FD9">
        <w:rPr>
          <w:rFonts w:ascii="Times New Roman" w:hAnsi="Times New Roman" w:cs="Times New Roman"/>
          <w:sz w:val="24"/>
          <w:szCs w:val="24"/>
        </w:rPr>
        <w:t xml:space="preserve">“Kadına Yönelik Şiddetle Mücadele </w:t>
      </w:r>
      <w:r w:rsidR="00B938A7">
        <w:rPr>
          <w:rFonts w:ascii="Times New Roman" w:hAnsi="Times New Roman" w:cs="Times New Roman"/>
          <w:sz w:val="24"/>
          <w:szCs w:val="24"/>
        </w:rPr>
        <w:t xml:space="preserve">İzmir </w:t>
      </w:r>
      <w:r w:rsidR="003E4EE7" w:rsidRPr="001D3FD9">
        <w:rPr>
          <w:rFonts w:ascii="Times New Roman" w:hAnsi="Times New Roman" w:cs="Times New Roman"/>
          <w:sz w:val="24"/>
          <w:szCs w:val="24"/>
        </w:rPr>
        <w:t>İl Eylem Planı (2026-2030)” il eylem planı hazırlanmıştır.</w:t>
      </w:r>
    </w:p>
    <w:p w14:paraId="717BBD46" w14:textId="77777777" w:rsidR="003D3C22" w:rsidRDefault="003D3C22" w:rsidP="005C53AF">
      <w:pPr>
        <w:spacing w:after="0" w:line="240" w:lineRule="auto"/>
        <w:ind w:right="-1"/>
        <w:rPr>
          <w:rFonts w:ascii="Times New Roman" w:hAnsi="Times New Roman" w:cs="Times New Roman"/>
          <w:b/>
          <w:sz w:val="36"/>
        </w:rPr>
      </w:pPr>
    </w:p>
    <w:p w14:paraId="331923A3" w14:textId="77777777" w:rsidR="00080636" w:rsidRDefault="00080636" w:rsidP="005C53AF">
      <w:pPr>
        <w:spacing w:after="0" w:line="240" w:lineRule="auto"/>
        <w:ind w:right="-1"/>
        <w:rPr>
          <w:rFonts w:ascii="Times New Roman" w:hAnsi="Times New Roman" w:cs="Times New Roman"/>
          <w:b/>
          <w:sz w:val="36"/>
        </w:rPr>
      </w:pPr>
    </w:p>
    <w:p w14:paraId="6678EBC5" w14:textId="77777777" w:rsidR="00080636" w:rsidRDefault="00080636" w:rsidP="005C53AF">
      <w:pPr>
        <w:spacing w:after="0" w:line="240" w:lineRule="auto"/>
        <w:ind w:right="-1"/>
        <w:rPr>
          <w:rFonts w:ascii="Times New Roman" w:hAnsi="Times New Roman" w:cs="Times New Roman"/>
          <w:b/>
          <w:sz w:val="36"/>
        </w:rPr>
      </w:pPr>
    </w:p>
    <w:p w14:paraId="47F9D050" w14:textId="77777777" w:rsidR="00080636" w:rsidRDefault="00080636" w:rsidP="005C53AF">
      <w:pPr>
        <w:spacing w:after="0" w:line="240" w:lineRule="auto"/>
        <w:ind w:right="-1"/>
        <w:rPr>
          <w:rFonts w:ascii="Times New Roman" w:hAnsi="Times New Roman" w:cs="Times New Roman"/>
          <w:b/>
          <w:sz w:val="36"/>
        </w:rPr>
      </w:pPr>
    </w:p>
    <w:p w14:paraId="55B96E8B" w14:textId="77777777" w:rsidR="00080636" w:rsidRDefault="00080636" w:rsidP="005C53AF">
      <w:pPr>
        <w:spacing w:after="0" w:line="240" w:lineRule="auto"/>
        <w:ind w:right="-1"/>
        <w:rPr>
          <w:rFonts w:ascii="Times New Roman" w:hAnsi="Times New Roman" w:cs="Times New Roman"/>
          <w:b/>
          <w:sz w:val="36"/>
        </w:rPr>
      </w:pPr>
    </w:p>
    <w:p w14:paraId="45D2B066" w14:textId="77777777" w:rsidR="00080636" w:rsidRDefault="00080636" w:rsidP="005C53AF">
      <w:pPr>
        <w:spacing w:after="0" w:line="240" w:lineRule="auto"/>
        <w:ind w:right="-1"/>
        <w:rPr>
          <w:rFonts w:ascii="Times New Roman" w:hAnsi="Times New Roman" w:cs="Times New Roman"/>
          <w:b/>
          <w:sz w:val="36"/>
        </w:rPr>
      </w:pPr>
    </w:p>
    <w:p w14:paraId="4B32B72F" w14:textId="77777777" w:rsidR="00C0127D" w:rsidRDefault="00C0127D" w:rsidP="00E5567E">
      <w:pPr>
        <w:pStyle w:val="Balk1"/>
      </w:pPr>
      <w:bookmarkStart w:id="63" w:name="_Toc219455108"/>
    </w:p>
    <w:p w14:paraId="33459E8C" w14:textId="77777777" w:rsidR="00CA1E5F" w:rsidRDefault="00CA1E5F">
      <w:pPr>
        <w:rPr>
          <w:rFonts w:ascii="Times New Roman" w:eastAsiaTheme="majorEastAsia" w:hAnsi="Times New Roman" w:cstheme="majorBidi"/>
          <w:b/>
          <w:sz w:val="28"/>
          <w:szCs w:val="32"/>
        </w:rPr>
      </w:pPr>
      <w:r>
        <w:br w:type="page"/>
      </w:r>
    </w:p>
    <w:p w14:paraId="7EAAED5F" w14:textId="3B43CE14" w:rsidR="00080636" w:rsidRPr="00D0752B" w:rsidRDefault="00E5567E" w:rsidP="00E5567E">
      <w:pPr>
        <w:pStyle w:val="Balk1"/>
      </w:pPr>
      <w:r w:rsidRPr="00D0752B">
        <w:lastRenderedPageBreak/>
        <w:t xml:space="preserve">KADINA YÖNELİK ŞİDDETLE MÜCADELE </w:t>
      </w:r>
      <w:r w:rsidR="00891F75">
        <w:t>İZMİR</w:t>
      </w:r>
      <w:r w:rsidR="00CB0CFB">
        <w:t xml:space="preserve"> </w:t>
      </w:r>
      <w:r w:rsidRPr="00D0752B">
        <w:t>İL EYLEM PLANI (2026-2030)</w:t>
      </w:r>
      <w:bookmarkEnd w:id="63"/>
      <w:r w:rsidR="00D0752B" w:rsidRPr="00D0752B">
        <w:t xml:space="preserve"> </w:t>
      </w:r>
    </w:p>
    <w:p w14:paraId="7E615749" w14:textId="77777777" w:rsidR="00D0752B" w:rsidRDefault="00D0752B" w:rsidP="005C53AF">
      <w:pPr>
        <w:spacing w:after="0" w:line="240" w:lineRule="auto"/>
        <w:ind w:right="-1"/>
        <w:rPr>
          <w:rFonts w:ascii="Times New Roman" w:hAnsi="Times New Roman" w:cs="Times New Roman"/>
          <w:b/>
          <w:sz w:val="24"/>
          <w:szCs w:val="24"/>
        </w:rPr>
      </w:pPr>
    </w:p>
    <w:p w14:paraId="775E7C6F" w14:textId="424DCD1E" w:rsidR="00E5567E" w:rsidRDefault="00D0752B" w:rsidP="00CA1E5F">
      <w:pPr>
        <w:pStyle w:val="ListeParagraf"/>
        <w:numPr>
          <w:ilvl w:val="0"/>
          <w:numId w:val="32"/>
        </w:numPr>
        <w:spacing w:after="0" w:line="360" w:lineRule="auto"/>
        <w:ind w:right="-1"/>
        <w:jc w:val="both"/>
        <w:rPr>
          <w:b/>
          <w:szCs w:val="24"/>
        </w:rPr>
      </w:pPr>
      <w:bookmarkStart w:id="64" w:name="_Toc219455109"/>
      <w:r w:rsidRPr="00E5567E">
        <w:rPr>
          <w:rStyle w:val="Balk2Char"/>
        </w:rPr>
        <w:t xml:space="preserve">Hazırlık </w:t>
      </w:r>
      <w:r w:rsidR="0057537B" w:rsidRPr="00E5567E">
        <w:rPr>
          <w:rStyle w:val="Balk2Char"/>
        </w:rPr>
        <w:t>Çalışmaları</w:t>
      </w:r>
      <w:bookmarkEnd w:id="64"/>
      <w:r w:rsidR="00D862A2">
        <w:rPr>
          <w:b/>
          <w:szCs w:val="24"/>
        </w:rPr>
        <w:t xml:space="preserve">: </w:t>
      </w:r>
      <w:r w:rsidR="00D862A2" w:rsidRPr="00D862A2">
        <w:rPr>
          <w:szCs w:val="24"/>
        </w:rPr>
        <w:t>Kadı</w:t>
      </w:r>
      <w:r w:rsidR="00D862A2">
        <w:rPr>
          <w:szCs w:val="24"/>
        </w:rPr>
        <w:t>na Yönelik Şiddetle Mücadele</w:t>
      </w:r>
      <w:r w:rsidR="00DE01C9">
        <w:rPr>
          <w:szCs w:val="24"/>
        </w:rPr>
        <w:t xml:space="preserve"> İzmir </w:t>
      </w:r>
      <w:r w:rsidR="00D862A2" w:rsidRPr="00D862A2">
        <w:rPr>
          <w:szCs w:val="24"/>
        </w:rPr>
        <w:t>İl Eylem Planı (2026-2030)</w:t>
      </w:r>
      <w:r w:rsidR="00D862A2">
        <w:rPr>
          <w:szCs w:val="24"/>
        </w:rPr>
        <w:t xml:space="preserve"> hazırlık çalışmaları </w:t>
      </w:r>
      <w:r w:rsidR="00DE01C9">
        <w:rPr>
          <w:szCs w:val="24"/>
        </w:rPr>
        <w:t>16.</w:t>
      </w:r>
      <w:r w:rsidR="00560C31">
        <w:rPr>
          <w:szCs w:val="24"/>
        </w:rPr>
        <w:t>02.2026 tarihinde</w:t>
      </w:r>
      <w:r w:rsidR="00DE01C9">
        <w:rPr>
          <w:szCs w:val="24"/>
        </w:rPr>
        <w:t xml:space="preserve"> İzmir Narlıdere </w:t>
      </w:r>
      <w:r w:rsidR="004C72C6">
        <w:rPr>
          <w:szCs w:val="24"/>
        </w:rPr>
        <w:t xml:space="preserve">Huzurevi </w:t>
      </w:r>
      <w:r w:rsidR="00DE01C9">
        <w:rPr>
          <w:szCs w:val="24"/>
        </w:rPr>
        <w:t xml:space="preserve">Yaşlı Bakım ve Rehabilitasyon Merkezi Müdürlüğü Efes </w:t>
      </w:r>
      <w:r w:rsidR="00560C31">
        <w:rPr>
          <w:szCs w:val="24"/>
        </w:rPr>
        <w:t>Toplantı Salonunda Vali Yardımcısı</w:t>
      </w:r>
      <w:r w:rsidR="00DE01C9" w:rsidRPr="00DE01C9">
        <w:rPr>
          <w:szCs w:val="24"/>
        </w:rPr>
        <w:t xml:space="preserve"> </w:t>
      </w:r>
      <w:r w:rsidR="00DE01C9">
        <w:rPr>
          <w:szCs w:val="24"/>
        </w:rPr>
        <w:t>Sayın Alpaslan YILMAZ’ın</w:t>
      </w:r>
      <w:r w:rsidR="00560C31">
        <w:rPr>
          <w:szCs w:val="24"/>
        </w:rPr>
        <w:t xml:space="preserve"> katılımı ile yapılan hazırlık çalıştayı ile başlamıştır. </w:t>
      </w:r>
      <w:r w:rsidR="007A2669">
        <w:rPr>
          <w:szCs w:val="24"/>
        </w:rPr>
        <w:t>Çalıştaya</w:t>
      </w:r>
      <w:r w:rsidR="00DE01C9">
        <w:rPr>
          <w:szCs w:val="24"/>
        </w:rPr>
        <w:t xml:space="preserve"> </w:t>
      </w:r>
      <w:r w:rsidR="004C72C6">
        <w:rPr>
          <w:szCs w:val="24"/>
        </w:rPr>
        <w:t>48</w:t>
      </w:r>
      <w:r w:rsidR="008C2181">
        <w:rPr>
          <w:szCs w:val="24"/>
        </w:rPr>
        <w:t xml:space="preserve"> kurum/kuruluşlar </w:t>
      </w:r>
      <w:r w:rsidR="007A2669">
        <w:rPr>
          <w:szCs w:val="24"/>
        </w:rPr>
        <w:t xml:space="preserve">katılım sağlamıştır. </w:t>
      </w:r>
      <w:r w:rsidR="00560C31">
        <w:rPr>
          <w:szCs w:val="24"/>
        </w:rPr>
        <w:t>Çalıştayda hazırlanan taslak İEP dokümanı</w:t>
      </w:r>
      <w:r w:rsidR="007A2669">
        <w:rPr>
          <w:szCs w:val="24"/>
        </w:rPr>
        <w:t>na ilişkin</w:t>
      </w:r>
      <w:r w:rsidR="00560C31">
        <w:rPr>
          <w:szCs w:val="24"/>
        </w:rPr>
        <w:t xml:space="preserve"> kurum/kuruluşların </w:t>
      </w:r>
      <w:r w:rsidR="009371EA">
        <w:rPr>
          <w:szCs w:val="24"/>
        </w:rPr>
        <w:t xml:space="preserve">ve Kadının Statüsü Genel Müdürlüğünün resmi görüşleri </w:t>
      </w:r>
      <w:r w:rsidR="007A2669">
        <w:rPr>
          <w:szCs w:val="24"/>
        </w:rPr>
        <w:t xml:space="preserve">alınarak </w:t>
      </w:r>
      <w:r w:rsidR="009371EA">
        <w:rPr>
          <w:szCs w:val="24"/>
        </w:rPr>
        <w:t xml:space="preserve">dokümana son hali verilmiştir. Hazırlanan İEP dokümanı </w:t>
      </w:r>
      <w:r w:rsidR="00116137" w:rsidRPr="00116137">
        <w:rPr>
          <w:szCs w:val="24"/>
        </w:rPr>
        <w:t>Kadına Yönelik Şiddetle Mücadele İl Koordinasyon İzleme ve Değerlendirme Komisyonu</w:t>
      </w:r>
      <w:r w:rsidR="00116137">
        <w:rPr>
          <w:szCs w:val="24"/>
        </w:rPr>
        <w:t xml:space="preserve">na sunularak komisyon kararı alınmıştır. </w:t>
      </w:r>
      <w:r w:rsidR="00116137" w:rsidRPr="00116137">
        <w:rPr>
          <w:szCs w:val="24"/>
        </w:rPr>
        <w:t>Kadına Yönelik Şiddetle Mücadele</w:t>
      </w:r>
      <w:r w:rsidR="00891F75">
        <w:rPr>
          <w:szCs w:val="24"/>
        </w:rPr>
        <w:t xml:space="preserve"> İzmir </w:t>
      </w:r>
      <w:r w:rsidR="00116137" w:rsidRPr="00116137">
        <w:rPr>
          <w:szCs w:val="24"/>
        </w:rPr>
        <w:t xml:space="preserve">İl Eylem Planı </w:t>
      </w:r>
      <w:r w:rsidR="00596970" w:rsidRPr="00116137">
        <w:rPr>
          <w:szCs w:val="24"/>
        </w:rPr>
        <w:t>(2026-2030)</w:t>
      </w:r>
      <w:r w:rsidR="00596970">
        <w:rPr>
          <w:szCs w:val="24"/>
        </w:rPr>
        <w:t xml:space="preserve"> </w:t>
      </w:r>
      <w:r w:rsidR="00DB7B00">
        <w:rPr>
          <w:szCs w:val="24"/>
        </w:rPr>
        <w:t>20</w:t>
      </w:r>
      <w:r w:rsidR="0041193A">
        <w:rPr>
          <w:szCs w:val="24"/>
        </w:rPr>
        <w:t>.07</w:t>
      </w:r>
      <w:r w:rsidR="00596970">
        <w:rPr>
          <w:szCs w:val="24"/>
        </w:rPr>
        <w:t xml:space="preserve">.2026 </w:t>
      </w:r>
      <w:r w:rsidR="0041193A">
        <w:rPr>
          <w:szCs w:val="24"/>
        </w:rPr>
        <w:t>tar</w:t>
      </w:r>
      <w:bookmarkStart w:id="65" w:name="_GoBack"/>
      <w:bookmarkEnd w:id="65"/>
      <w:r w:rsidR="0041193A">
        <w:rPr>
          <w:szCs w:val="24"/>
        </w:rPr>
        <w:t>ihli</w:t>
      </w:r>
      <w:r w:rsidR="00596970">
        <w:rPr>
          <w:szCs w:val="24"/>
        </w:rPr>
        <w:t xml:space="preserve"> </w:t>
      </w:r>
      <w:r w:rsidR="00CA1E5F" w:rsidRPr="00CA1E5F">
        <w:rPr>
          <w:szCs w:val="24"/>
        </w:rPr>
        <w:t xml:space="preserve">Valilik Genel Emri doğrultusunda </w:t>
      </w:r>
      <w:r w:rsidR="008167F7">
        <w:rPr>
          <w:szCs w:val="24"/>
        </w:rPr>
        <w:t>yürürlüğe girmiştir.</w:t>
      </w:r>
    </w:p>
    <w:p w14:paraId="7ED8A455" w14:textId="77777777" w:rsidR="00AC390A" w:rsidRDefault="00AC390A" w:rsidP="00415571">
      <w:pPr>
        <w:pStyle w:val="ListeParagraf"/>
        <w:spacing w:after="0" w:line="240" w:lineRule="auto"/>
        <w:ind w:left="426" w:right="-1"/>
        <w:rPr>
          <w:b/>
          <w:szCs w:val="24"/>
        </w:rPr>
      </w:pPr>
    </w:p>
    <w:p w14:paraId="2B22DEB0" w14:textId="1729D9E3" w:rsidR="0057537B" w:rsidRPr="00F568D5" w:rsidRDefault="0057537B" w:rsidP="003714F7">
      <w:pPr>
        <w:pStyle w:val="Balk2"/>
        <w:numPr>
          <w:ilvl w:val="0"/>
          <w:numId w:val="32"/>
        </w:numPr>
        <w:ind w:left="567"/>
        <w:rPr>
          <w:szCs w:val="24"/>
        </w:rPr>
      </w:pPr>
      <w:bookmarkStart w:id="66" w:name="_Toc219455110"/>
      <w:r>
        <w:t>Temel İlkeler:</w:t>
      </w:r>
      <w:bookmarkEnd w:id="66"/>
      <w:r>
        <w:t xml:space="preserve"> </w:t>
      </w:r>
    </w:p>
    <w:p w14:paraId="73C5CA6B" w14:textId="77777777" w:rsidR="0057537B" w:rsidRPr="00AC390A" w:rsidRDefault="0057537B" w:rsidP="00415571">
      <w:pPr>
        <w:pStyle w:val="ListeParagraf"/>
        <w:numPr>
          <w:ilvl w:val="0"/>
          <w:numId w:val="34"/>
        </w:numPr>
        <w:spacing w:line="360" w:lineRule="auto"/>
        <w:ind w:left="709"/>
        <w:jc w:val="both"/>
        <w:rPr>
          <w:b/>
          <w:szCs w:val="24"/>
        </w:rPr>
      </w:pPr>
      <w:r w:rsidRPr="00AC390A">
        <w:rPr>
          <w:b/>
          <w:szCs w:val="24"/>
        </w:rPr>
        <w:t xml:space="preserve">Bütüncül Yaklaşım: </w:t>
      </w:r>
      <w:r w:rsidRPr="00AC390A">
        <w:rPr>
          <w:szCs w:val="24"/>
        </w:rPr>
        <w:t>Kadına yönelik şiddetle mücadelede önleme, koruma, müdahale ve politika geliştirme süreçleri birbirini tamamlayan bir bütün olarak ele alınmıştır. Sosyal hizmet, sağlık, hukuk, güvenlik ve eğitim boyutlarını kapsayan disiplinler arası iş birliği esas alınarak; birey, aile, topluluk ve toplum düzeyinde çok katmanlı bir yaklaşım benimsenmiştir.</w:t>
      </w:r>
    </w:p>
    <w:p w14:paraId="05F36BD4"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Katılımcılık ve Ortak Sorumluluk:</w:t>
      </w:r>
      <w:r w:rsidRPr="00AC390A">
        <w:rPr>
          <w:szCs w:val="24"/>
        </w:rPr>
        <w:t xml:space="preserve"> Hazırlık sürecinin tüm aşamalarında ilgili tarafların aktif katılımı sağlanmıştır. Uygulama sürecinde merkezi ve yerel düzeyde kamu kurumları arasında yatay ve dikey eşgüdümün güçlendirilmesi; ayrıca sivil toplum kuruluşları, özel sektör, akademi ve yerel yönetimlerin sürece etkin katılımı esas alınarak toplumun tüm kesimlerinin ortak hedef doğrultusunda harekete geçirilmesi amaçlanmıştır.</w:t>
      </w:r>
    </w:p>
    <w:p w14:paraId="667C485B"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 xml:space="preserve">Kanıta Dayalı ve Hesap Verebilir Uygulama: </w:t>
      </w:r>
      <w:r w:rsidRPr="00AC390A">
        <w:rPr>
          <w:szCs w:val="24"/>
        </w:rPr>
        <w:t>Planın stratejik çerçevesi, bilimsel araştırma ve veriye dayalı bilgilere dayandırılmıştır. Faaliyetler, ölçülebilir performans göstergeleriyle desteklenmiş; şeffaf, veri temelli bir izleme ve değerlendirme sistemi oluşturulmuştur.</w:t>
      </w:r>
    </w:p>
    <w:p w14:paraId="48F0A892"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 xml:space="preserve">Etik: </w:t>
      </w:r>
      <w:r w:rsidRPr="00AC390A">
        <w:rPr>
          <w:szCs w:val="24"/>
        </w:rPr>
        <w:t xml:space="preserve">Faaliyetlerin kurgulanmasında zarar vermeme, saygı, ayrımcılık yapmama ilkeleri doğrultusunda güvenlik, gizlilik ve güçlenme yaklaşımı merkeze alınmıştır. </w:t>
      </w:r>
    </w:p>
    <w:p w14:paraId="537FB6E4"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lastRenderedPageBreak/>
        <w:t>Yenilikçi Yaklaşım:</w:t>
      </w:r>
      <w:r w:rsidRPr="00AC390A">
        <w:rPr>
          <w:szCs w:val="24"/>
        </w:rPr>
        <w:t xml:space="preserve"> Mevcut iyi uygulamaların kalıcılığının sağlanmasının yanı sıra değişen toplumsal dinamikler ve teknolojik gelişmelere uyum sağlayan yenilikçi yöntemler benimsenmiştir.</w:t>
      </w:r>
    </w:p>
    <w:p w14:paraId="6598181A" w14:textId="77777777" w:rsidR="0057537B" w:rsidRPr="00AC390A" w:rsidRDefault="0057537B" w:rsidP="00415571">
      <w:pPr>
        <w:pStyle w:val="ListeParagraf"/>
        <w:numPr>
          <w:ilvl w:val="0"/>
          <w:numId w:val="34"/>
        </w:numPr>
        <w:spacing w:line="360" w:lineRule="auto"/>
        <w:ind w:left="709"/>
        <w:jc w:val="both"/>
        <w:rPr>
          <w:szCs w:val="24"/>
        </w:rPr>
      </w:pPr>
      <w:r w:rsidRPr="00AC390A">
        <w:rPr>
          <w:b/>
          <w:szCs w:val="24"/>
        </w:rPr>
        <w:t>Sürdürülebilirlik:</w:t>
      </w:r>
      <w:r w:rsidRPr="00AC390A">
        <w:rPr>
          <w:szCs w:val="24"/>
        </w:rPr>
        <w:t xml:space="preserve"> Faaliyetlerin uzun vadede etkili olabilmesi için kurumsal kapasitenin güçlendirilmesi, kaynakların etkin kullanımı ve kalıcı mekanizmaların oluşturulması esas alınmıştır. İzleme, değerlendirme ve geri bildirim süreçleriyle sürekli iyileştirme hedeflenmiştir.</w:t>
      </w:r>
    </w:p>
    <w:p w14:paraId="16E17E08" w14:textId="77777777" w:rsidR="0057537B" w:rsidRPr="0057537B" w:rsidRDefault="0057537B" w:rsidP="0057537B">
      <w:pPr>
        <w:pStyle w:val="Balk2"/>
        <w:rPr>
          <w:rFonts w:cs="Times New Roman"/>
          <w:szCs w:val="24"/>
        </w:rPr>
      </w:pPr>
      <w:bookmarkStart w:id="67" w:name="_Toc213675049"/>
      <w:bookmarkStart w:id="68" w:name="_Toc219455111"/>
      <w:r w:rsidRPr="0057537B">
        <w:rPr>
          <w:rFonts w:cs="Times New Roman"/>
          <w:szCs w:val="24"/>
        </w:rPr>
        <w:t>3. Yapısal Özellikler</w:t>
      </w:r>
      <w:bookmarkEnd w:id="67"/>
      <w:bookmarkEnd w:id="68"/>
    </w:p>
    <w:p w14:paraId="12E9E0FD" w14:textId="77777777" w:rsidR="00CA1E5F" w:rsidRPr="0057537B" w:rsidRDefault="00CA1E5F" w:rsidP="00CA1E5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Kadına Yönelik Şiddetle Mücadele V. Ulusal Eylem Planı (2026-2030)’nın yapısal özellikleri doğrultusunda hazırlanan Kadına Yönelik Şiddetle Mücadele İl</w:t>
      </w:r>
      <w:r w:rsidRPr="0057537B">
        <w:rPr>
          <w:rFonts w:ascii="Times New Roman" w:hAnsi="Times New Roman" w:cs="Times New Roman"/>
          <w:sz w:val="24"/>
          <w:szCs w:val="24"/>
        </w:rPr>
        <w:t xml:space="preserve"> Eylem Planı</w:t>
      </w:r>
      <w:r>
        <w:rPr>
          <w:rFonts w:ascii="Times New Roman" w:hAnsi="Times New Roman" w:cs="Times New Roman"/>
          <w:sz w:val="24"/>
          <w:szCs w:val="24"/>
        </w:rPr>
        <w:t xml:space="preserve"> (2026-2030) </w:t>
      </w:r>
      <w:r w:rsidRPr="0057537B">
        <w:rPr>
          <w:rFonts w:ascii="Times New Roman" w:hAnsi="Times New Roman" w:cs="Times New Roman"/>
          <w:sz w:val="24"/>
          <w:szCs w:val="24"/>
        </w:rPr>
        <w:t xml:space="preserve">“Eksen </w:t>
      </w:r>
      <w:r>
        <w:rPr>
          <w:rFonts w:ascii="Times New Roman" w:hAnsi="Times New Roman" w:cs="Times New Roman"/>
          <w:sz w:val="24"/>
          <w:szCs w:val="24"/>
        </w:rPr>
        <w:t xml:space="preserve">Bazlı Kesişimsel Model” yaklaşımıyla hazırlanmıştır. </w:t>
      </w:r>
      <w:r w:rsidRPr="00752BFD">
        <w:rPr>
          <w:rFonts w:ascii="Times New Roman" w:hAnsi="Times New Roman" w:cs="Times New Roman"/>
          <w:sz w:val="24"/>
          <w:szCs w:val="24"/>
        </w:rPr>
        <w:t>Bu yeni kurguda politika alanları 5 dikey eksen ve bunlarla kesişen 5 yatay eksen</w:t>
      </w:r>
      <w:r w:rsidRPr="0057537B">
        <w:rPr>
          <w:rFonts w:ascii="Times New Roman" w:hAnsi="Times New Roman" w:cs="Times New Roman"/>
          <w:sz w:val="24"/>
          <w:szCs w:val="24"/>
        </w:rPr>
        <w:t xml:space="preserve"> üzerine inşa edilmiştir. Böylelikle, kadına yönelik şiddetle mücadelede hem bütüncül hem de kesişimsel bir yaklaşım ortaya konmuştur. </w:t>
      </w:r>
      <w:r>
        <w:rPr>
          <w:rFonts w:ascii="Times New Roman" w:hAnsi="Times New Roman" w:cs="Times New Roman"/>
          <w:sz w:val="24"/>
          <w:szCs w:val="24"/>
        </w:rPr>
        <w:t>İl Eylem Planı h</w:t>
      </w:r>
      <w:r w:rsidRPr="0057537B">
        <w:rPr>
          <w:rFonts w:ascii="Times New Roman" w:hAnsi="Times New Roman" w:cs="Times New Roman"/>
          <w:sz w:val="24"/>
          <w:szCs w:val="24"/>
        </w:rPr>
        <w:t xml:space="preserve">azırlık süreci sonunda 5 dikey eksen, 5 yatay eksen, 15 strateji ve </w:t>
      </w:r>
      <w:r>
        <w:rPr>
          <w:rFonts w:ascii="Times New Roman" w:hAnsi="Times New Roman" w:cs="Times New Roman"/>
          <w:sz w:val="24"/>
          <w:szCs w:val="24"/>
        </w:rPr>
        <w:t>73</w:t>
      </w:r>
      <w:r w:rsidRPr="0057537B">
        <w:rPr>
          <w:rFonts w:ascii="Times New Roman" w:hAnsi="Times New Roman" w:cs="Times New Roman"/>
          <w:sz w:val="24"/>
          <w:szCs w:val="24"/>
        </w:rPr>
        <w:t xml:space="preserve"> faaliyet belirlenmiştir.</w:t>
      </w:r>
    </w:p>
    <w:p w14:paraId="316911C5" w14:textId="77777777" w:rsidR="00CA1E5F" w:rsidRPr="003D1A28" w:rsidRDefault="00CA1E5F" w:rsidP="00CA1E5F">
      <w:pPr>
        <w:pStyle w:val="ListeParagraf"/>
        <w:numPr>
          <w:ilvl w:val="0"/>
          <w:numId w:val="33"/>
        </w:numPr>
        <w:spacing w:after="0" w:line="360" w:lineRule="auto"/>
        <w:jc w:val="both"/>
        <w:rPr>
          <w:szCs w:val="24"/>
        </w:rPr>
      </w:pPr>
      <w:r w:rsidRPr="003D1A28">
        <w:rPr>
          <w:b/>
          <w:szCs w:val="24"/>
        </w:rPr>
        <w:t xml:space="preserve">Dikey Eksen: </w:t>
      </w:r>
      <w:r w:rsidRPr="003D1A28">
        <w:rPr>
          <w:szCs w:val="24"/>
        </w:rPr>
        <w:t>Dikey eksenler, kadına yönelik şiddetle mücadelede doğrudan odaklanılan stratejik temaları ifade etmektedir. Bu eksenler, Eylem Planı’nın omurgasını oluşturmaktadır.</w:t>
      </w:r>
    </w:p>
    <w:p w14:paraId="26DB6D76" w14:textId="77777777" w:rsidR="00CA1E5F" w:rsidRDefault="00CA1E5F" w:rsidP="00CA1E5F">
      <w:pPr>
        <w:pStyle w:val="ListeParagraf"/>
        <w:numPr>
          <w:ilvl w:val="0"/>
          <w:numId w:val="33"/>
        </w:numPr>
        <w:spacing w:after="0" w:line="360" w:lineRule="auto"/>
        <w:jc w:val="both"/>
        <w:rPr>
          <w:szCs w:val="24"/>
        </w:rPr>
      </w:pPr>
      <w:r w:rsidRPr="003D1A28">
        <w:rPr>
          <w:b/>
          <w:szCs w:val="24"/>
        </w:rPr>
        <w:t>Yatay Eksen:</w:t>
      </w:r>
      <w:r w:rsidRPr="003D1A28">
        <w:rPr>
          <w:szCs w:val="24"/>
        </w:rPr>
        <w:t xml:space="preserve"> Yatay eksenler, dikey eksenleri kesen ve onların bağlamını zenginleştiren temaları içermektedir.</w:t>
      </w:r>
    </w:p>
    <w:p w14:paraId="4B0318DD" w14:textId="77777777" w:rsidR="00CA1E5F" w:rsidRDefault="00CA1E5F" w:rsidP="00CA1E5F">
      <w:pPr>
        <w:pStyle w:val="ListeParagraf"/>
        <w:numPr>
          <w:ilvl w:val="0"/>
          <w:numId w:val="33"/>
        </w:numPr>
        <w:spacing w:after="0" w:line="360" w:lineRule="auto"/>
        <w:jc w:val="both"/>
        <w:rPr>
          <w:szCs w:val="24"/>
        </w:rPr>
      </w:pPr>
      <w:r w:rsidRPr="003D1A28">
        <w:rPr>
          <w:b/>
          <w:szCs w:val="24"/>
        </w:rPr>
        <w:t>Strateji:</w:t>
      </w:r>
      <w:r w:rsidRPr="003D1A28">
        <w:rPr>
          <w:szCs w:val="24"/>
        </w:rPr>
        <w:t xml:space="preserve"> Her bir dikey eksen altında kapsayıcı ve bütüncül nitelikte üçer strateji tanımlanarak uygulamada etkinliği artıran, yalın, ölçülebilir ve hedef odaklı bir </w:t>
      </w:r>
      <w:r>
        <w:rPr>
          <w:szCs w:val="24"/>
        </w:rPr>
        <w:t xml:space="preserve">İl </w:t>
      </w:r>
      <w:r w:rsidRPr="003D1A28">
        <w:rPr>
          <w:szCs w:val="24"/>
        </w:rPr>
        <w:t xml:space="preserve">Eylem Planı ortaya koymayı amaçlamaktadır. </w:t>
      </w:r>
    </w:p>
    <w:p w14:paraId="50DDBDAF" w14:textId="77777777" w:rsidR="00CA1E5F" w:rsidRDefault="00CA1E5F" w:rsidP="00CA1E5F">
      <w:pPr>
        <w:pStyle w:val="ListeParagraf"/>
        <w:numPr>
          <w:ilvl w:val="0"/>
          <w:numId w:val="33"/>
        </w:numPr>
        <w:spacing w:after="0" w:line="360" w:lineRule="auto"/>
        <w:jc w:val="both"/>
        <w:rPr>
          <w:szCs w:val="24"/>
        </w:rPr>
      </w:pPr>
      <w:r w:rsidRPr="003D1A28">
        <w:rPr>
          <w:b/>
          <w:szCs w:val="24"/>
        </w:rPr>
        <w:t>Faaliyet:</w:t>
      </w:r>
      <w:r w:rsidRPr="003D1A28">
        <w:rPr>
          <w:szCs w:val="24"/>
        </w:rPr>
        <w:t xml:space="preserve"> Stratejilere bağlı faaliyetler stratejik hedefin “nasıl hayata geçirileceği” sorusuna yanıt verecek şekilde tasarlanmıştır. Faaliyetlerin seçiminde, 2026–2030 döneminin ihtiyaçlarına yanıt verecek, vizyoner, yenilikçi ve etkili uygulamalara öncelik verilmiştir. </w:t>
      </w:r>
      <w:r w:rsidRPr="003D1A28">
        <w:rPr>
          <w:i/>
          <w:szCs w:val="24"/>
        </w:rPr>
        <w:t>Bu nedenle rutin ve mevcut görev tanımları kapsamındaki faaliyetler mümkün olduğunca</w:t>
      </w:r>
      <w:r>
        <w:rPr>
          <w:i/>
          <w:szCs w:val="24"/>
        </w:rPr>
        <w:t xml:space="preserve"> İl</w:t>
      </w:r>
      <w:r w:rsidRPr="003D1A28">
        <w:rPr>
          <w:i/>
          <w:szCs w:val="24"/>
        </w:rPr>
        <w:t xml:space="preserve"> Eylem Planı’na dâhil edilmemiştir</w:t>
      </w:r>
      <w:r w:rsidRPr="003D1A28">
        <w:rPr>
          <w:szCs w:val="24"/>
        </w:rPr>
        <w:t xml:space="preserve">. Her faaliyetin mutlaka bir yatay eksenle kesişmesi beklenmemektedir. Faaliyetlerin bir bölümü, bir veya birden fazla yatay eksenle kesişim gösterirken; bazı faaliyetler yalnızca yatay eksen kapsamındaki stratejik hedeflere hizmet etmekte veya herhangi bir yatay eksenle doğrudan ilişkilendirilmemektedir. Bu durum, faaliyetlerin içerik ve kapsamına göre </w:t>
      </w:r>
      <w:r w:rsidRPr="003D1A28">
        <w:rPr>
          <w:szCs w:val="24"/>
        </w:rPr>
        <w:lastRenderedPageBreak/>
        <w:t>farklılık göstermekle birlikte, Plan’ın uygulama esnekliği ve stratejik bütünlüğünü koruyacak biçimde kurgulanmıştır.</w:t>
      </w:r>
    </w:p>
    <w:p w14:paraId="65C2D5E3" w14:textId="77777777" w:rsidR="00CA1E5F" w:rsidRPr="003D1A28" w:rsidRDefault="00CA1E5F" w:rsidP="00CA1E5F">
      <w:pPr>
        <w:pStyle w:val="ListeParagraf"/>
        <w:numPr>
          <w:ilvl w:val="0"/>
          <w:numId w:val="33"/>
        </w:numPr>
        <w:spacing w:after="0" w:line="360" w:lineRule="auto"/>
        <w:jc w:val="both"/>
        <w:rPr>
          <w:szCs w:val="24"/>
        </w:rPr>
      </w:pPr>
      <w:r w:rsidRPr="003D1A28">
        <w:rPr>
          <w:b/>
          <w:szCs w:val="24"/>
        </w:rPr>
        <w:t>Faaliyet Açıklaması:</w:t>
      </w:r>
      <w:r w:rsidRPr="003D1A28">
        <w:rPr>
          <w:szCs w:val="24"/>
        </w:rPr>
        <w:t xml:space="preserve"> Her faaliyet için kapsam, hedef grup, yöntem ve araçlar, uygulama süreci ve beklenen çıktılarla stratejik hedefe katkısı açık bir biçimde tanımlanmıştır.</w:t>
      </w:r>
    </w:p>
    <w:p w14:paraId="7E945435" w14:textId="77777777" w:rsidR="00CA1E5F" w:rsidRDefault="00CA1E5F" w:rsidP="00CA1E5F">
      <w:pPr>
        <w:pStyle w:val="ListeParagraf"/>
        <w:numPr>
          <w:ilvl w:val="0"/>
          <w:numId w:val="33"/>
        </w:numPr>
        <w:spacing w:line="360" w:lineRule="auto"/>
        <w:jc w:val="both"/>
        <w:rPr>
          <w:szCs w:val="24"/>
        </w:rPr>
      </w:pPr>
      <w:r w:rsidRPr="003D1A28">
        <w:rPr>
          <w:b/>
          <w:szCs w:val="24"/>
        </w:rPr>
        <w:t>Süre:</w:t>
      </w:r>
      <w:r w:rsidRPr="003D1A28">
        <w:rPr>
          <w:szCs w:val="24"/>
        </w:rPr>
        <w:t xml:space="preserve"> Planlamanın etkinliğini sağlamak amacıyla, her faaliyetin hangi yıl(lar)da gerçekleştirileceği belirtilmiştir. Mücbir sebep söz konusu olması halinde faaliyetin planlandığı yıldan daha sonra gerçekleştirilmesi mümkün olabilecektir. </w:t>
      </w:r>
    </w:p>
    <w:p w14:paraId="1B6F60EE" w14:textId="77777777" w:rsidR="00CA1E5F" w:rsidRDefault="00CA1E5F" w:rsidP="00CA1E5F">
      <w:pPr>
        <w:pStyle w:val="ListeParagraf"/>
        <w:numPr>
          <w:ilvl w:val="0"/>
          <w:numId w:val="33"/>
        </w:numPr>
        <w:spacing w:line="360" w:lineRule="auto"/>
        <w:jc w:val="both"/>
        <w:rPr>
          <w:szCs w:val="24"/>
        </w:rPr>
      </w:pPr>
      <w:r>
        <w:rPr>
          <w:b/>
          <w:szCs w:val="24"/>
        </w:rPr>
        <w:t>Performans Göstergesi Hedefi:</w:t>
      </w:r>
      <w:r>
        <w:rPr>
          <w:szCs w:val="24"/>
        </w:rPr>
        <w:t xml:space="preserve"> Performans göstergesinin gerçekleşip gerçekleşmediği ile gerçekleşme sayısı ya da oranına ilişkin İl Eylem Planı kapsamında belirlenen sayısal hedef değerdir. </w:t>
      </w:r>
      <w:r w:rsidRPr="0057537B">
        <w:rPr>
          <w:rStyle w:val="DipnotBavurusu"/>
          <w:szCs w:val="24"/>
        </w:rPr>
        <w:footnoteReference w:id="35"/>
      </w:r>
    </w:p>
    <w:p w14:paraId="1AE63EB0" w14:textId="77777777" w:rsidR="00CA1E5F" w:rsidRDefault="00CA1E5F" w:rsidP="00CA1E5F">
      <w:pPr>
        <w:pStyle w:val="ListeParagraf"/>
        <w:numPr>
          <w:ilvl w:val="0"/>
          <w:numId w:val="33"/>
        </w:numPr>
        <w:spacing w:line="360" w:lineRule="auto"/>
        <w:jc w:val="both"/>
        <w:rPr>
          <w:szCs w:val="24"/>
        </w:rPr>
      </w:pPr>
      <w:r>
        <w:rPr>
          <w:b/>
          <w:szCs w:val="24"/>
        </w:rPr>
        <w:t>Performans Göstergesi Hedefi:</w:t>
      </w:r>
      <w:r>
        <w:rPr>
          <w:szCs w:val="24"/>
        </w:rPr>
        <w:t xml:space="preserve"> Performans göstergesinin gerçekleşip gerçekleşmediği ile gerçekleşme sayısı ya da oranına ilişkin İl Eylem Planı kapsamında belirlenen sayısal hedef değerdir. </w:t>
      </w:r>
    </w:p>
    <w:p w14:paraId="2C31E51A" w14:textId="753A266A" w:rsidR="0057537B" w:rsidRPr="000E4B9F" w:rsidRDefault="00CA1E5F" w:rsidP="003D1A28">
      <w:pPr>
        <w:pStyle w:val="ListeParagraf"/>
        <w:numPr>
          <w:ilvl w:val="0"/>
          <w:numId w:val="33"/>
        </w:numPr>
        <w:spacing w:line="360" w:lineRule="auto"/>
        <w:jc w:val="both"/>
        <w:rPr>
          <w:rStyle w:val="Gl"/>
          <w:b w:val="0"/>
          <w:bCs w:val="0"/>
          <w:szCs w:val="24"/>
        </w:rPr>
      </w:pPr>
      <w:r w:rsidRPr="003D1A28">
        <w:rPr>
          <w:b/>
          <w:szCs w:val="24"/>
        </w:rPr>
        <w:t xml:space="preserve">Sorumlu ve İlgili Kurum(lar): </w:t>
      </w:r>
      <w:r w:rsidRPr="000E4B9F">
        <w:rPr>
          <w:rStyle w:val="Gl"/>
          <w:b w:val="0"/>
          <w:i/>
          <w:szCs w:val="24"/>
        </w:rPr>
        <w:t>Sorumlu kurum</w:t>
      </w:r>
      <w:r w:rsidRPr="000E4B9F">
        <w:rPr>
          <w:rStyle w:val="Gl"/>
          <w:b w:val="0"/>
          <w:szCs w:val="24"/>
        </w:rPr>
        <w:t xml:space="preserve">, faaliyetin yürütülmesinden birincil derecede sorumlu olan kurumu; </w:t>
      </w:r>
      <w:r w:rsidRPr="000E4B9F">
        <w:rPr>
          <w:rStyle w:val="Gl"/>
          <w:b w:val="0"/>
          <w:i/>
          <w:szCs w:val="24"/>
        </w:rPr>
        <w:t>ilgili kurumlar</w:t>
      </w:r>
      <w:r w:rsidRPr="000E4B9F">
        <w:rPr>
          <w:rStyle w:val="Gl"/>
          <w:b w:val="0"/>
          <w:szCs w:val="24"/>
        </w:rPr>
        <w:t xml:space="preserve"> ise uygulama sürecinde iş birliği yapacak, destek sağlayarak katkıda bulunacak diğer paydaşları ifade etmektedir. Birden fazla kurumun ortak sorumluluk üstlendiği faaliyetlerde</w:t>
      </w:r>
      <w:r w:rsidRPr="003D1A28">
        <w:rPr>
          <w:rStyle w:val="Gl"/>
          <w:szCs w:val="24"/>
        </w:rPr>
        <w:t xml:space="preserve"> </w:t>
      </w:r>
      <w:r w:rsidRPr="003D1A28">
        <w:rPr>
          <w:szCs w:val="24"/>
        </w:rPr>
        <w:t xml:space="preserve">uygulamanın aksamaması, sorumlulukların netleştirilmesi ve kurumlar arası koordinasyonun etkin biçimde sağlanabilmesi amacıyla sorumlu kurumlardan biri </w:t>
      </w:r>
      <w:r w:rsidRPr="000E4B9F">
        <w:rPr>
          <w:rStyle w:val="Gl"/>
          <w:b w:val="0"/>
          <w:i/>
          <w:szCs w:val="24"/>
        </w:rPr>
        <w:t>koordinatör</w:t>
      </w:r>
      <w:r w:rsidRPr="000E4B9F">
        <w:rPr>
          <w:rStyle w:val="Gl"/>
          <w:b w:val="0"/>
          <w:szCs w:val="24"/>
        </w:rPr>
        <w:t xml:space="preserve"> kurum olarak belirlenmiştir.</w:t>
      </w:r>
    </w:p>
    <w:p w14:paraId="112EE9B2" w14:textId="77777777" w:rsidR="003D1A28" w:rsidRPr="003D1A28" w:rsidRDefault="003D1A28" w:rsidP="003D1A28">
      <w:pPr>
        <w:pStyle w:val="Balk2"/>
        <w:rPr>
          <w:rFonts w:cs="Times New Roman"/>
          <w:b w:val="0"/>
          <w:szCs w:val="24"/>
        </w:rPr>
      </w:pPr>
      <w:bookmarkStart w:id="71" w:name="_Toc213675050"/>
      <w:bookmarkStart w:id="72" w:name="_Toc219455112"/>
      <w:r w:rsidRPr="003D1A28">
        <w:rPr>
          <w:rStyle w:val="Gl"/>
          <w:rFonts w:cs="Times New Roman"/>
          <w:b/>
          <w:szCs w:val="24"/>
        </w:rPr>
        <w:t>4. Tematik Çerçeve</w:t>
      </w:r>
      <w:bookmarkEnd w:id="71"/>
      <w:bookmarkEnd w:id="72"/>
    </w:p>
    <w:p w14:paraId="1F49AA97" w14:textId="153353B7" w:rsidR="00CA1E5F" w:rsidRPr="003D1A28" w:rsidRDefault="00CA1E5F" w:rsidP="00CA1E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Pr="003D1A28">
        <w:rPr>
          <w:rFonts w:ascii="Times New Roman" w:hAnsi="Times New Roman" w:cs="Times New Roman"/>
          <w:sz w:val="24"/>
          <w:szCs w:val="24"/>
        </w:rPr>
        <w:t>Ulusal Eylem Planı’n</w:t>
      </w:r>
      <w:r>
        <w:rPr>
          <w:rFonts w:ascii="Times New Roman" w:hAnsi="Times New Roman" w:cs="Times New Roman"/>
          <w:sz w:val="24"/>
          <w:szCs w:val="24"/>
        </w:rPr>
        <w:t>ın yapısı göz önüne alınarak hazırlanan İl Eylem Planı (2026-2030)’n</w:t>
      </w:r>
      <w:r w:rsidRPr="003D1A28">
        <w:rPr>
          <w:rFonts w:ascii="Times New Roman" w:hAnsi="Times New Roman" w:cs="Times New Roman"/>
          <w:sz w:val="24"/>
          <w:szCs w:val="24"/>
        </w:rPr>
        <w:t xml:space="preserve">da </w:t>
      </w:r>
      <w:r>
        <w:rPr>
          <w:rFonts w:ascii="Times New Roman" w:hAnsi="Times New Roman" w:cs="Times New Roman"/>
          <w:sz w:val="24"/>
          <w:szCs w:val="24"/>
        </w:rPr>
        <w:t xml:space="preserve">da </w:t>
      </w:r>
      <w:r w:rsidRPr="003D1A28">
        <w:rPr>
          <w:rFonts w:ascii="Times New Roman" w:hAnsi="Times New Roman" w:cs="Times New Roman"/>
          <w:sz w:val="24"/>
          <w:szCs w:val="24"/>
        </w:rPr>
        <w:t xml:space="preserve">yer alan dikey ve yatay eksenler, kadına yönelik şiddetle mücadelede bilimsel kanıta dayalı, çok sektörlü ve bütüncül bir politika çerçevesi inşa etmek amacıyla belirlenmiştir. Bu yapı, şiddetin çok boyutlu doğasını ve kesişimsel etkilerini dikkate alan stratejik bir yönetişim anlayışıyla kurgulanmıştır. </w:t>
      </w:r>
    </w:p>
    <w:p w14:paraId="4657B4D0" w14:textId="670BAC40" w:rsidR="003D1A28" w:rsidRDefault="00CA1E5F" w:rsidP="003D1A28">
      <w:pPr>
        <w:spacing w:line="360" w:lineRule="auto"/>
        <w:jc w:val="both"/>
        <w:rPr>
          <w:rFonts w:ascii="Times New Roman" w:hAnsi="Times New Roman" w:cs="Times New Roman"/>
          <w:sz w:val="24"/>
          <w:szCs w:val="24"/>
        </w:rPr>
      </w:pPr>
      <w:r w:rsidRPr="003D1A28">
        <w:rPr>
          <w:rFonts w:ascii="Times New Roman" w:hAnsi="Times New Roman" w:cs="Times New Roman"/>
          <w:sz w:val="24"/>
          <w:szCs w:val="24"/>
        </w:rPr>
        <w:t>Kadına yönelik şiddetle mücadelenin etkili ve sürdürülebilir biçimde yürütülebilmesi için, halk sağlığı yaklaşımına dayalı üç düzeyli önleme modeli (birincil, ikincil, üçüncül)</w:t>
      </w:r>
      <w:r w:rsidRPr="003D1A28">
        <w:rPr>
          <w:rStyle w:val="DipnotBavurusu"/>
          <w:rFonts w:ascii="Times New Roman" w:hAnsi="Times New Roman" w:cs="Times New Roman"/>
          <w:sz w:val="24"/>
          <w:szCs w:val="24"/>
        </w:rPr>
        <w:footnoteReference w:id="36"/>
      </w:r>
      <w:r w:rsidRPr="003D1A28">
        <w:rPr>
          <w:rFonts w:ascii="Times New Roman" w:hAnsi="Times New Roman" w:cs="Times New Roman"/>
          <w:sz w:val="24"/>
          <w:szCs w:val="24"/>
        </w:rPr>
        <w:t xml:space="preserve"> ile hedef gruba özel müdahaleler birlikte ele alınmıştır. Bu doğrultuda </w:t>
      </w:r>
      <w:r>
        <w:rPr>
          <w:rFonts w:ascii="Times New Roman" w:hAnsi="Times New Roman" w:cs="Times New Roman"/>
          <w:sz w:val="24"/>
          <w:szCs w:val="24"/>
        </w:rPr>
        <w:t>İ</w:t>
      </w:r>
      <w:r w:rsidRPr="003D1A28">
        <w:rPr>
          <w:rFonts w:ascii="Times New Roman" w:hAnsi="Times New Roman" w:cs="Times New Roman"/>
          <w:sz w:val="24"/>
          <w:szCs w:val="24"/>
        </w:rPr>
        <w:t xml:space="preserve">l Eylem Planı’nın dikey eksenleri; </w:t>
      </w:r>
      <w:r w:rsidRPr="003D1A28">
        <w:rPr>
          <w:rFonts w:ascii="Times New Roman" w:hAnsi="Times New Roman" w:cs="Times New Roman"/>
          <w:sz w:val="24"/>
          <w:szCs w:val="24"/>
        </w:rPr>
        <w:lastRenderedPageBreak/>
        <w:t>şiddeti ortaya çıkmadan önce önlemeye, meydana geldikten sonra ise koruma, iyileştirme ve davranışsal dönüşüm süreçlerine yönelik bütüncül bir mücadele zinciri kuracak şekilde yapılandırılmıştır. Bu bölümde, söz konusu eksenlerin neden ve nasıl seçildiği, hangi yapısal boşlukları ve politik öncelikleri hedeflediği ortaya konulmaktadır.</w:t>
      </w:r>
    </w:p>
    <w:p w14:paraId="2DC0632F" w14:textId="77777777" w:rsidR="003D1A28" w:rsidRPr="00AC390A" w:rsidRDefault="003D1A28" w:rsidP="00DD1E5F">
      <w:pPr>
        <w:pStyle w:val="Balk3"/>
      </w:pPr>
      <w:bookmarkStart w:id="75" w:name="_Toc213675051"/>
      <w:bookmarkStart w:id="76" w:name="_Toc219455113"/>
      <w:r w:rsidRPr="00AC390A">
        <w:t>4.1. Dikey Eksenler</w:t>
      </w:r>
      <w:bookmarkEnd w:id="75"/>
      <w:bookmarkEnd w:id="76"/>
    </w:p>
    <w:p w14:paraId="6C20B5BE" w14:textId="77777777" w:rsidR="00564410" w:rsidRPr="00F06304" w:rsidRDefault="00564410" w:rsidP="00564410">
      <w:pPr>
        <w:pStyle w:val="NormalWeb"/>
        <w:numPr>
          <w:ilvl w:val="0"/>
          <w:numId w:val="35"/>
        </w:numPr>
        <w:spacing w:before="240" w:beforeAutospacing="0" w:after="240" w:afterAutospacing="0" w:line="360" w:lineRule="auto"/>
        <w:jc w:val="both"/>
      </w:pPr>
      <w:r w:rsidRPr="00F06304">
        <w:rPr>
          <w:b/>
        </w:rPr>
        <w:t xml:space="preserve">Şiddetsiz Yaşam ve Saygı Kültürü: </w:t>
      </w:r>
      <w:r w:rsidRPr="00F06304">
        <w:t xml:space="preserve">Birincil önleme yaklaşımı, şiddeti doğuran veya pekiştiren koşulları dönüştürmeyi ve koruyucu faktörleri güçlendirmeyi hedefleyen bir çerçeveye işaret etmektedir. Bu bağlamda bireylerin şiddeti çözüm yolu olarak görmediği, herkesin onurlu yaşam hakkının benimsendiği, şiddetsiz yaşam ve saygı kültürünün hakim olduğu bir toplumsal yapı, şiddetin ortaya çıkmasını engellemede etkili ve kalıcı koruma duvarını oluşturmaktadır. Bu dikey eksen ile </w:t>
      </w:r>
      <w:r w:rsidRPr="00F06304">
        <w:rPr>
          <w:i/>
        </w:rPr>
        <w:t xml:space="preserve">toplumun tüm kesimlerinde saygı kültürünü bir değer ve davranış biçimi haline getirilmesi; kadınlara yönelik şiddeti önlemede farkındalık, duyarlılık ve sorumluluğu güçlendiren, şiddetsiz yaşamı teminen kanıta dayalı ve çok sektörlü politikalarla güvenli fiziksel, sosyal ve dijital alanların inşasının sağlanması </w:t>
      </w:r>
      <w:r w:rsidRPr="00F06304">
        <w:t>hedeflenmektedir.</w:t>
      </w:r>
    </w:p>
    <w:p w14:paraId="3DE93A73" w14:textId="77777777" w:rsidR="00564410" w:rsidRPr="00F06304" w:rsidRDefault="00564410" w:rsidP="00564410">
      <w:pPr>
        <w:pStyle w:val="NormalWeb"/>
        <w:numPr>
          <w:ilvl w:val="0"/>
          <w:numId w:val="35"/>
        </w:numPr>
        <w:spacing w:before="240" w:beforeAutospacing="0" w:after="240" w:afterAutospacing="0" w:line="360" w:lineRule="auto"/>
        <w:jc w:val="both"/>
      </w:pPr>
      <w:r w:rsidRPr="00F06304">
        <w:rPr>
          <w:b/>
        </w:rPr>
        <w:t xml:space="preserve">Etkin Hukuki Koruma ve Adalete Erişim: </w:t>
      </w:r>
      <w:r w:rsidRPr="00F06304">
        <w:t xml:space="preserve">Kadına yönelik şiddetle mücadelede hukuki koruma ve adalete erişim şiddetin önlenmesi, faillerin cezalandırılması ve mağdurların korunması ve güçlendirilmesi açısından temel unsurlardan biridir. Bu kapsamda, adalet sisteminin tüm bileşenlerine odaklanılarak mevzuatın gözden geçirilmesi ve etkin uygulanmasını sağlayacak tedbirlerin alınması önem arz etmektedir. Bu dikey eksen ile </w:t>
      </w:r>
      <w:r w:rsidRPr="00F06304">
        <w:rPr>
          <w:i/>
        </w:rPr>
        <w:t>kadına yönelik şiddetle mücadele mevzuatını bütüncül bir şekilde ele alarak mevzuatın geliştirilmesine katkı sağlanması, adalete erişim mekanizmalarının güçlendirilmesi ve koruyucu-önleyici tedbirlerin uygulanmasında etkinliğin artırılması</w:t>
      </w:r>
      <w:r w:rsidRPr="00F06304">
        <w:t xml:space="preserve"> hedeflenmektedir.</w:t>
      </w:r>
    </w:p>
    <w:p w14:paraId="37743481" w14:textId="77777777" w:rsidR="00564410" w:rsidRPr="00F06304" w:rsidRDefault="00564410" w:rsidP="00564410">
      <w:pPr>
        <w:pStyle w:val="NormalWeb"/>
        <w:numPr>
          <w:ilvl w:val="0"/>
          <w:numId w:val="35"/>
        </w:numPr>
        <w:spacing w:before="240" w:beforeAutospacing="0" w:after="240" w:afterAutospacing="0" w:line="360" w:lineRule="auto"/>
        <w:jc w:val="both"/>
      </w:pPr>
      <w:r w:rsidRPr="00F06304">
        <w:rPr>
          <w:b/>
        </w:rPr>
        <w:t xml:space="preserve">Risk Odaklı ve Uzmanlaşmış Müdahale: </w:t>
      </w:r>
      <w:r w:rsidRPr="00F06304">
        <w:t xml:space="preserve">Kadına yönelik şiddetle mücadelede acil müdahale, koruyucu, önleyici ve destekleyici hizmetlerin doğru zamanda, doğru kişiyle ve doğru yöntemle sunulması önem arz etmektedir. Ayrıca dinamik ve bütüncül bir müdahale sistemi oluşturulması kurumlar arası koordinasyonun güçlendirilmesiyle mümkündür. Bu dikey eksen ile </w:t>
      </w:r>
      <w:r w:rsidRPr="00F06304">
        <w:rPr>
          <w:i/>
        </w:rPr>
        <w:t xml:space="preserve">kadına yönelik şiddetle mücadelede risk odaklı ve uzmanlaşmış müdahale kapasitesini güçlendirerek şiddet riski taşıyan vakaların erken tespiti, uygun hizmetlerin sunulması ve kurumlar arası koordinasyonla izlenmesi </w:t>
      </w:r>
      <w:r w:rsidRPr="00F06304">
        <w:rPr>
          <w:i/>
        </w:rPr>
        <w:lastRenderedPageBreak/>
        <w:t>yoluyla hızlı ve bütüncül müdahale mekanizmalarının etkinliğinin artırılması</w:t>
      </w:r>
      <w:r w:rsidRPr="00F06304">
        <w:t xml:space="preserve"> hedeflenmektedir.</w:t>
      </w:r>
    </w:p>
    <w:p w14:paraId="000F13D5" w14:textId="77777777" w:rsidR="00564410" w:rsidRPr="00F06304" w:rsidRDefault="00564410" w:rsidP="00564410">
      <w:pPr>
        <w:pStyle w:val="NormalWeb"/>
        <w:numPr>
          <w:ilvl w:val="0"/>
          <w:numId w:val="35"/>
        </w:numPr>
        <w:spacing w:before="240" w:beforeAutospacing="0" w:after="240" w:afterAutospacing="0" w:line="360" w:lineRule="auto"/>
        <w:jc w:val="both"/>
        <w:rPr>
          <w:b/>
          <w:i/>
        </w:rPr>
      </w:pPr>
      <w:r w:rsidRPr="00AC390A">
        <w:rPr>
          <w:b/>
        </w:rPr>
        <w:t>Psikolojik İyi Oluş ve Sosyoekonomik Güçlenme:</w:t>
      </w:r>
      <w:r w:rsidRPr="00F06304">
        <w:t xml:space="preserve"> Üçüncül önleme yaklaşımı, şiddete maruz kalan kadınların yaşadıkları travmanın etkilerini atlatmaları, yeniden güçlenmelerini, toplumsal yaşama katılımlarının desteklenmesini amaçlayan bütüncül bir çerçeve sunmaktadır. Bu kapsamda sunulacak çok yönlü desteklerin yapılandırılması ve iyileşmenin sürdürülebilirliği için uzun süreli izlem mekanizmalarının oluşturulması önem arz etmektedir. Bu dikey eksen ile </w:t>
      </w:r>
      <w:r w:rsidRPr="00F06304">
        <w:rPr>
          <w:i/>
        </w:rPr>
        <w:t xml:space="preserve">şiddete maruz kalan kadınlar ve çocukları için sağlanacak psikolojik, sosyal ve ekonomik desteklerle çok boyutlu ve sürdürülebilir bir iyi oluş ve güçlenme ekosistemi oluşturulması </w:t>
      </w:r>
      <w:r w:rsidRPr="00F06304">
        <w:t>hedeflenmektedir.</w:t>
      </w:r>
    </w:p>
    <w:p w14:paraId="57BF7C20" w14:textId="5D78731F" w:rsidR="003D1A28" w:rsidRPr="00F06304" w:rsidRDefault="00564410" w:rsidP="00564410">
      <w:pPr>
        <w:pStyle w:val="NormalWeb"/>
        <w:numPr>
          <w:ilvl w:val="0"/>
          <w:numId w:val="35"/>
        </w:numPr>
        <w:spacing w:before="240" w:beforeAutospacing="0" w:after="240" w:afterAutospacing="0" w:line="360" w:lineRule="auto"/>
        <w:jc w:val="both"/>
      </w:pPr>
      <w:r w:rsidRPr="00AC390A">
        <w:rPr>
          <w:b/>
        </w:rPr>
        <w:t>Davranışsal Dönüşüm ve Toplumsal Katılım:</w:t>
      </w:r>
      <w:r w:rsidRPr="00F06304">
        <w:rPr>
          <w:b/>
        </w:rPr>
        <w:t xml:space="preserve"> </w:t>
      </w:r>
      <w:r w:rsidRPr="00F06304">
        <w:t xml:space="preserve">Kadına yönelik şiddetle mücadelenin etkinliğinin sağlanması şiddete maruz kalan kişilere yönelik koruyucu ve destekleyici hizmetlerin yanı sıra şiddet uygulayanlara yönelik dönüştürücü müdahalelerle mümkün olabilmektedir. Bu yaklaşım şiddetin yeniden üretiminin önüne geçilerek hem mağdurlar hem de toplumun tüm bireyleri için daha güvenli ve kapsayıcı bir yaşam alanı inşa edilmesi için önem arz etmektedir. Bu dikey eksen ile </w:t>
      </w:r>
      <w:r w:rsidRPr="00F06304">
        <w:rPr>
          <w:i/>
        </w:rPr>
        <w:t>şiddet uygulayanların muayene, tedavi ve davranışsal dönüşüm süreçleri</w:t>
      </w:r>
      <w:r w:rsidRPr="00F06304">
        <w:t xml:space="preserve"> </w:t>
      </w:r>
      <w:r w:rsidRPr="00F06304">
        <w:rPr>
          <w:i/>
        </w:rPr>
        <w:t xml:space="preserve">ile akabinde topluma sağlıklı katılımını sağlayacak kapsamlı ve sürdürülebilir müdahalelerle kadına yönelik şiddet döngüsünü kırılması </w:t>
      </w:r>
      <w:r w:rsidRPr="00F06304">
        <w:t>hedeflenmektedir.</w:t>
      </w:r>
    </w:p>
    <w:p w14:paraId="6809B67B" w14:textId="77777777" w:rsidR="003D1A28" w:rsidRPr="00AC390A" w:rsidRDefault="003D1A28" w:rsidP="00DD1E5F">
      <w:pPr>
        <w:pStyle w:val="Balk3"/>
        <w:rPr>
          <w:rFonts w:cs="Times New Roman"/>
        </w:rPr>
      </w:pPr>
      <w:bookmarkStart w:id="77" w:name="_Toc213675052"/>
      <w:bookmarkStart w:id="78" w:name="_Toc219455114"/>
      <w:r w:rsidRPr="00AC390A">
        <w:rPr>
          <w:rFonts w:cs="Times New Roman"/>
        </w:rPr>
        <w:t>4.2. Yatay Eksenler</w:t>
      </w:r>
      <w:bookmarkEnd w:id="77"/>
      <w:bookmarkEnd w:id="78"/>
    </w:p>
    <w:p w14:paraId="1E3110CF" w14:textId="77777777" w:rsidR="00564410" w:rsidRPr="005F4B1B" w:rsidRDefault="00564410" w:rsidP="00564410">
      <w:pPr>
        <w:pStyle w:val="NormalWeb"/>
        <w:numPr>
          <w:ilvl w:val="0"/>
          <w:numId w:val="36"/>
        </w:numPr>
        <w:spacing w:before="240" w:beforeAutospacing="0" w:after="240" w:afterAutospacing="0" w:line="360" w:lineRule="auto"/>
        <w:jc w:val="both"/>
      </w:pPr>
      <w:r>
        <w:rPr>
          <w:b/>
        </w:rPr>
        <w:t>Bütüncül Politika</w:t>
      </w:r>
      <w:r w:rsidRPr="00F06304">
        <w:rPr>
          <w:b/>
        </w:rPr>
        <w:t xml:space="preserve">: </w:t>
      </w:r>
      <w:r w:rsidRPr="00F06304">
        <w:rPr>
          <w:bCs/>
        </w:rPr>
        <w:t>Bütüncül politika</w:t>
      </w:r>
      <w:r w:rsidRPr="00F06304">
        <w:t xml:space="preserve">, taşıyıcı bir bileşen olup </w:t>
      </w:r>
      <w:r w:rsidRPr="00F06304">
        <w:rPr>
          <w:bCs/>
        </w:rPr>
        <w:t>kurumlar arası “silo” yapıyı ortadan kaldıran</w:t>
      </w:r>
      <w:r w:rsidRPr="00F06304">
        <w:t xml:space="preserve">, </w:t>
      </w:r>
      <w:r w:rsidRPr="00F06304">
        <w:rPr>
          <w:bCs/>
        </w:rPr>
        <w:t>eşgüdüm ve politika bütünlüğünü güçlendiren</w:t>
      </w:r>
      <w:r w:rsidRPr="00F06304">
        <w:t xml:space="preserve">, uygulama düzeyinde </w:t>
      </w:r>
      <w:r w:rsidRPr="00F06304">
        <w:rPr>
          <w:bCs/>
        </w:rPr>
        <w:t xml:space="preserve">ortak sorumluluk, kaynak tahsisi etkinliği </w:t>
      </w:r>
      <w:r w:rsidRPr="00F06304">
        <w:t xml:space="preserve">ve </w:t>
      </w:r>
      <w:r w:rsidRPr="00F06304">
        <w:rPr>
          <w:bCs/>
        </w:rPr>
        <w:t>hesap verebilirlik kültürünü</w:t>
      </w:r>
      <w:r w:rsidRPr="00F06304">
        <w:t xml:space="preserve"> yerleştiren temel yapıdır</w:t>
      </w:r>
      <w:r w:rsidRPr="00F06304">
        <w:rPr>
          <w:vertAlign w:val="superscript"/>
        </w:rPr>
        <w:footnoteReference w:id="37"/>
      </w:r>
      <w:r w:rsidRPr="00F06304">
        <w:t xml:space="preserve">.Kanıta dayalı karar alma, politika geliştirme, uygulama, izleme süreçleri arasında bütünlük sağlayarak Eylem Planı’nın etki kapasitesini ve kurumsal sürdürülebilirliğini güçlendirmektedir. Söz konusu yaklaşım, </w:t>
      </w:r>
      <w:r>
        <w:rPr>
          <w:bCs/>
        </w:rPr>
        <w:t>On İkinci</w:t>
      </w:r>
      <w:r w:rsidRPr="00F06304">
        <w:rPr>
          <w:bCs/>
        </w:rPr>
        <w:t xml:space="preserve"> </w:t>
      </w:r>
      <w:r w:rsidRPr="00F06304">
        <w:rPr>
          <w:bCs/>
        </w:rPr>
        <w:lastRenderedPageBreak/>
        <w:t>Kalkınma Planı</w:t>
      </w:r>
      <w:r w:rsidRPr="00F06304">
        <w:t xml:space="preserve">’nda yer alan </w:t>
      </w:r>
      <w:r w:rsidRPr="00F06304">
        <w:rPr>
          <w:bCs/>
        </w:rPr>
        <w:t>bütüncül yönetişim, kanıta dayalı politika</w:t>
      </w:r>
      <w:r w:rsidRPr="00F06304">
        <w:t xml:space="preserve"> ve </w:t>
      </w:r>
      <w:r w:rsidRPr="00F06304">
        <w:rPr>
          <w:bCs/>
        </w:rPr>
        <w:t>çok paydaşlı iş birliği</w:t>
      </w:r>
      <w:r w:rsidRPr="00F06304">
        <w:t xml:space="preserve"> ilkeleriyle özdeşleşmektedir</w:t>
      </w:r>
      <w:r w:rsidRPr="00F06304">
        <w:rPr>
          <w:vertAlign w:val="superscript"/>
        </w:rPr>
        <w:footnoteReference w:id="38"/>
      </w:r>
      <w:r w:rsidRPr="00F06304">
        <w:rPr>
          <w:i/>
          <w:iCs/>
        </w:rPr>
        <w:t>.</w:t>
      </w:r>
    </w:p>
    <w:p w14:paraId="5B5E9ACE" w14:textId="77777777" w:rsidR="00564410" w:rsidRPr="00F06304" w:rsidRDefault="00564410" w:rsidP="00564410">
      <w:pPr>
        <w:pStyle w:val="NormalWeb"/>
        <w:numPr>
          <w:ilvl w:val="0"/>
          <w:numId w:val="36"/>
        </w:numPr>
        <w:spacing w:before="240" w:beforeAutospacing="0" w:after="240" w:afterAutospacing="0" w:line="360" w:lineRule="auto"/>
        <w:jc w:val="both"/>
      </w:pPr>
      <w:r w:rsidRPr="005F4B1B">
        <w:rPr>
          <w:b/>
        </w:rPr>
        <w:t xml:space="preserve">Dijitalleşme ve Yapay Zekâ: </w:t>
      </w:r>
      <w:r w:rsidRPr="00F06304">
        <w:t>Gelişen teknolojiyle birlikte günlük yaşamın bir parçası haline gelen dijital dünya kolaylaştırıcı ve geliştirici yeni imkânlar ve şiddetin yeni görünümlerini beraberinde getirmiştir. Bu kapsamda dijitalleşme ve yapay zekâ alanının ilgili faaliyetlerle kesişimi sağlanarak hem dijital şiddetin tespit edilmesi ve önlenmesi bağlamında tedbirlere yer verilmiş hem de politika ve hizmet süreçlerine entegre edilerek kadına yönelik şiddetle mücadele kapasitesi güçlendiren yenilikçi bir dönüşüm aracı olarak faydalanılmıştır.</w:t>
      </w:r>
    </w:p>
    <w:p w14:paraId="5765C739" w14:textId="77777777" w:rsidR="00564410" w:rsidRPr="00F06304" w:rsidRDefault="00564410" w:rsidP="00564410">
      <w:pPr>
        <w:pStyle w:val="NormalWeb"/>
        <w:numPr>
          <w:ilvl w:val="0"/>
          <w:numId w:val="36"/>
        </w:numPr>
        <w:spacing w:before="240" w:beforeAutospacing="0" w:after="240" w:afterAutospacing="0" w:line="360" w:lineRule="auto"/>
        <w:jc w:val="both"/>
      </w:pPr>
      <w:r w:rsidRPr="00F06304">
        <w:rPr>
          <w:b/>
        </w:rPr>
        <w:t xml:space="preserve">Afet ve Acil Durumlar: </w:t>
      </w:r>
      <w:r w:rsidRPr="00F06304">
        <w:t>Son yıllarda yaşanan büyük ve küresel ölçekli afetler, kadına yönelik şiddetle mücadele politikalarının olağanüstü durumlara karşı hazırlıklı hale getirilmesinin önemini ortaya koymuştur. Afetler, yalnızca fiziksel yıkıma yol açmakla kalmayıp sosyal kırılganlık alanlarını da derinleştirebilmektedir. Bu kapsamda kadına yönelik şiddetle mücadele politikalarının afet ve acil durum yönetimi süreçleriyle uyumlu ve bütünleşik biçimde yürütülmesi amaçlanmaktadır.</w:t>
      </w:r>
    </w:p>
    <w:p w14:paraId="7698AF3E" w14:textId="77777777" w:rsidR="00564410" w:rsidRPr="00F06304" w:rsidRDefault="00564410" w:rsidP="00564410">
      <w:pPr>
        <w:pStyle w:val="NormalWeb"/>
        <w:numPr>
          <w:ilvl w:val="0"/>
          <w:numId w:val="36"/>
        </w:numPr>
        <w:spacing w:before="240" w:beforeAutospacing="0" w:after="240" w:afterAutospacing="0" w:line="360" w:lineRule="auto"/>
        <w:jc w:val="both"/>
      </w:pPr>
      <w:r w:rsidRPr="00F06304">
        <w:rPr>
          <w:b/>
        </w:rPr>
        <w:t xml:space="preserve">Bilimsel Bilgi Ekosistemi: </w:t>
      </w:r>
      <w:r w:rsidRPr="00F06304">
        <w:rPr>
          <w:bCs/>
        </w:rPr>
        <w:t>Bilimsel bilgi ekosistemi</w:t>
      </w:r>
      <w:r w:rsidRPr="00F06304">
        <w:t>, geçerli ve güvenilir verinin üretilmesi, paylaşılması, analiz edilmesi ve politika döngüsüne entegre edilmesini kapsayan, araştırma, veri yönetimi, akademik üretim ve karar alma süreçleri arasında sürekli etkileşim kuran bir yapıdır. Yalnızca mevcut durumun izlenmesi için değil; neden-sonuç ilişkilerinin anlaşılması, etkili müdahalelerin geliştirilmesi ve bu müdahalelerin sonuçlarının değerlendirilmesi için de temel bir bileşen olan bu yatay eksen, Eylem Planı kapsamındaki tüm dikey eksenleri besleyerek bilimsel bilgi temelli altyapıyı oluşturan stratejik bir unsurdur.</w:t>
      </w:r>
    </w:p>
    <w:p w14:paraId="154E26E8" w14:textId="5A87E00C" w:rsidR="003D1A28" w:rsidRPr="00F06304" w:rsidRDefault="00564410" w:rsidP="00564410">
      <w:pPr>
        <w:pStyle w:val="NormalWeb"/>
        <w:numPr>
          <w:ilvl w:val="0"/>
          <w:numId w:val="36"/>
        </w:numPr>
        <w:spacing w:before="240" w:beforeAutospacing="0" w:after="240" w:afterAutospacing="0" w:line="360" w:lineRule="auto"/>
        <w:jc w:val="both"/>
      </w:pPr>
      <w:r w:rsidRPr="00F06304">
        <w:rPr>
          <w:b/>
        </w:rPr>
        <w:t xml:space="preserve">Kültür-Sanat, Spor ve Medya: </w:t>
      </w:r>
      <w:r w:rsidRPr="00F06304">
        <w:t xml:space="preserve">Kültür-sanat, spor ve medya; toplumsal değerlerin şekillenmesinde, yaygınlaştırılmasında ve yeniden üretilmesinde kritik rol oynayan alanlardır. Bu mecralarda benimsenen söylemler, temsil biçimleri ve rol modeller, kadına yönelik şiddeti ya yeniden üretebilmekte ya da şiddetsiz yaşam kültürünün yerleşmesine katkı sunabilmektedir. Kültür-sanat, spor ve medyanın geniş kitlelere </w:t>
      </w:r>
      <w:r w:rsidRPr="00F06304">
        <w:lastRenderedPageBreak/>
        <w:t>ulaşma gücü aracılığıyla Eylem Planı hedeflerinin toplumsal tabana yayılması, ayrıca bu mecraların dönüştürücü ve iyileştirici gücünden yararlanılması amaçlanmaktadır.</w:t>
      </w:r>
    </w:p>
    <w:p w14:paraId="72375736" w14:textId="77777777" w:rsidR="003D1A28" w:rsidRPr="003D1A28" w:rsidRDefault="003D1A28" w:rsidP="003D1A28">
      <w:pPr>
        <w:spacing w:line="360" w:lineRule="auto"/>
        <w:jc w:val="both"/>
        <w:rPr>
          <w:rFonts w:ascii="Times New Roman" w:hAnsi="Times New Roman" w:cs="Times New Roman"/>
          <w:sz w:val="24"/>
          <w:szCs w:val="24"/>
        </w:rPr>
      </w:pPr>
    </w:p>
    <w:p w14:paraId="5019B704" w14:textId="77777777" w:rsidR="0057537B" w:rsidRPr="003D3C22" w:rsidRDefault="0057537B" w:rsidP="005C53AF">
      <w:pPr>
        <w:spacing w:after="0" w:line="240" w:lineRule="auto"/>
        <w:ind w:right="-1"/>
        <w:rPr>
          <w:rFonts w:ascii="Times New Roman" w:hAnsi="Times New Roman" w:cs="Times New Roman"/>
          <w:b/>
          <w:sz w:val="36"/>
        </w:rPr>
      </w:pPr>
    </w:p>
    <w:p w14:paraId="058EECCC" w14:textId="77777777" w:rsidR="003D3C22" w:rsidRPr="003D3C22" w:rsidRDefault="003D3C22" w:rsidP="005C53AF">
      <w:pPr>
        <w:spacing w:after="0" w:line="240" w:lineRule="auto"/>
        <w:ind w:right="-1"/>
        <w:rPr>
          <w:rFonts w:ascii="Times New Roman" w:hAnsi="Times New Roman" w:cs="Times New Roman"/>
          <w:b/>
          <w:sz w:val="36"/>
        </w:rPr>
      </w:pPr>
    </w:p>
    <w:p w14:paraId="571F0781" w14:textId="77777777" w:rsidR="003D3C22" w:rsidRPr="00B727D0" w:rsidRDefault="003D3C22" w:rsidP="005C53AF">
      <w:pPr>
        <w:spacing w:after="0" w:line="240" w:lineRule="auto"/>
        <w:ind w:right="-1"/>
        <w:rPr>
          <w:rFonts w:ascii="Times New Roman" w:hAnsi="Times New Roman" w:cs="Times New Roman"/>
          <w:b/>
          <w:color w:val="C00000"/>
          <w:sz w:val="36"/>
        </w:rPr>
        <w:sectPr w:rsidR="003D3C22" w:rsidRPr="00B727D0" w:rsidSect="00CA1E5F">
          <w:footerReference w:type="default" r:id="rId19"/>
          <w:pgSz w:w="11906" w:h="16838"/>
          <w:pgMar w:top="1417" w:right="1417" w:bottom="1417" w:left="1417" w:header="708" w:footer="708" w:gutter="0"/>
          <w:cols w:space="708"/>
          <w:titlePg/>
          <w:docGrid w:linePitch="360"/>
        </w:sectPr>
      </w:pPr>
    </w:p>
    <w:p w14:paraId="5C6FBEF2" w14:textId="77777777" w:rsidR="003D1A28" w:rsidRPr="003D1A28" w:rsidRDefault="003D1A28" w:rsidP="003D1A28">
      <w:pPr>
        <w:pStyle w:val="Balk2"/>
        <w:rPr>
          <w:sz w:val="28"/>
          <w:szCs w:val="28"/>
        </w:rPr>
      </w:pPr>
      <w:bookmarkStart w:id="84" w:name="_Toc213675053"/>
      <w:bookmarkStart w:id="85" w:name="_Toc219455115"/>
      <w:r w:rsidRPr="003D1A28">
        <w:rPr>
          <w:sz w:val="28"/>
          <w:szCs w:val="28"/>
        </w:rPr>
        <w:lastRenderedPageBreak/>
        <w:t>5. Stratejiler ve Faaliyetler</w:t>
      </w:r>
      <w:bookmarkEnd w:id="84"/>
      <w:bookmarkEnd w:id="85"/>
    </w:p>
    <w:p w14:paraId="45FD3702" w14:textId="77777777" w:rsidR="003D1A28" w:rsidRDefault="003D1A28"/>
    <w:p w14:paraId="1E34338D" w14:textId="77777777" w:rsidR="003D1A28" w:rsidRDefault="008E1B88">
      <w:r>
        <w:rPr>
          <w:noProof/>
          <w:lang w:eastAsia="tr-TR"/>
        </w:rPr>
        <w:drawing>
          <wp:anchor distT="0" distB="0" distL="114300" distR="114300" simplePos="0" relativeHeight="251662336" behindDoc="1" locked="0" layoutInCell="1" allowOverlap="1" wp14:anchorId="0C83A1D0" wp14:editId="30E350BA">
            <wp:simplePos x="0" y="0"/>
            <wp:positionH relativeFrom="column">
              <wp:posOffset>-26035</wp:posOffset>
            </wp:positionH>
            <wp:positionV relativeFrom="paragraph">
              <wp:posOffset>175260</wp:posOffset>
            </wp:positionV>
            <wp:extent cx="9438493" cy="4610735"/>
            <wp:effectExtent l="0" t="0" r="0" b="0"/>
            <wp:wrapNone/>
            <wp:docPr id="1" name="Resim 1" descr="Dosya:BlankMapTurkeyProvi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ya:BlankMapTurkeyProvinc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38493" cy="461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A6A4F" w14:textId="77777777" w:rsidR="003D1A28" w:rsidRDefault="003D1A28"/>
    <w:p w14:paraId="4BBD3A7B" w14:textId="77777777" w:rsidR="003D1A28" w:rsidRDefault="003D1A28"/>
    <w:p w14:paraId="35795C19" w14:textId="77777777" w:rsidR="003D1A28" w:rsidRDefault="003D1A28"/>
    <w:p w14:paraId="0BCEF5A4" w14:textId="77777777" w:rsidR="00817499" w:rsidRDefault="00817499" w:rsidP="00817499">
      <w:pPr>
        <w:spacing w:line="360" w:lineRule="auto"/>
        <w:jc w:val="center"/>
        <w:rPr>
          <w:rFonts w:ascii="Times New Roman" w:hAnsi="Times New Roman" w:cs="Times New Roman"/>
          <w:b/>
          <w:sz w:val="28"/>
          <w:szCs w:val="28"/>
        </w:rPr>
      </w:pPr>
    </w:p>
    <w:p w14:paraId="1DB23DCB" w14:textId="77777777" w:rsidR="008E1B88" w:rsidRDefault="008E1B88" w:rsidP="008E1B88">
      <w:pPr>
        <w:spacing w:after="0" w:line="240" w:lineRule="auto"/>
        <w:jc w:val="center"/>
        <w:rPr>
          <w:rFonts w:ascii="Times New Roman" w:hAnsi="Times New Roman" w:cs="Times New Roman"/>
          <w:b/>
          <w:sz w:val="28"/>
          <w:szCs w:val="28"/>
        </w:rPr>
      </w:pPr>
    </w:p>
    <w:p w14:paraId="59F94479" w14:textId="77777777" w:rsidR="00817499" w:rsidRPr="003D1A28" w:rsidRDefault="00817499" w:rsidP="008E1B88">
      <w:pPr>
        <w:spacing w:after="0" w:line="240" w:lineRule="auto"/>
        <w:jc w:val="center"/>
        <w:rPr>
          <w:rFonts w:ascii="Times New Roman" w:hAnsi="Times New Roman" w:cs="Times New Roman"/>
          <w:b/>
          <w:sz w:val="28"/>
          <w:szCs w:val="28"/>
        </w:rPr>
      </w:pPr>
      <w:r w:rsidRPr="003D1A28">
        <w:rPr>
          <w:rFonts w:ascii="Times New Roman" w:hAnsi="Times New Roman" w:cs="Times New Roman"/>
          <w:b/>
          <w:sz w:val="28"/>
          <w:szCs w:val="28"/>
        </w:rPr>
        <w:t>AMAÇ</w:t>
      </w:r>
    </w:p>
    <w:p w14:paraId="4AC4CAD8" w14:textId="77777777" w:rsidR="008E1B88" w:rsidRDefault="008E1B88" w:rsidP="008E1B88">
      <w:pPr>
        <w:spacing w:after="0" w:line="240" w:lineRule="auto"/>
        <w:jc w:val="center"/>
        <w:rPr>
          <w:rFonts w:ascii="Times New Roman" w:hAnsi="Times New Roman" w:cs="Times New Roman"/>
          <w:sz w:val="28"/>
          <w:szCs w:val="28"/>
        </w:rPr>
      </w:pPr>
    </w:p>
    <w:p w14:paraId="7AA6A817" w14:textId="77777777" w:rsidR="008E1B88" w:rsidRDefault="008E1B88" w:rsidP="008E1B88">
      <w:pPr>
        <w:spacing w:after="0" w:line="240" w:lineRule="auto"/>
        <w:jc w:val="center"/>
        <w:rPr>
          <w:rFonts w:ascii="Times New Roman" w:hAnsi="Times New Roman" w:cs="Times New Roman"/>
          <w:sz w:val="28"/>
          <w:szCs w:val="28"/>
        </w:rPr>
      </w:pPr>
    </w:p>
    <w:p w14:paraId="668B8293" w14:textId="77777777" w:rsidR="00817499" w:rsidRPr="00817499" w:rsidRDefault="00817499" w:rsidP="008E1B88">
      <w:pPr>
        <w:spacing w:after="0" w:line="240" w:lineRule="auto"/>
        <w:jc w:val="center"/>
        <w:rPr>
          <w:rFonts w:ascii="Times New Roman" w:hAnsi="Times New Roman" w:cs="Times New Roman"/>
          <w:sz w:val="28"/>
          <w:szCs w:val="28"/>
        </w:rPr>
      </w:pPr>
      <w:r w:rsidRPr="003D1A28">
        <w:rPr>
          <w:rFonts w:ascii="Times New Roman" w:hAnsi="Times New Roman" w:cs="Times New Roman"/>
          <w:sz w:val="28"/>
          <w:szCs w:val="28"/>
        </w:rPr>
        <w:t>“Şiddete Sıfır Tolerans İlkesi” ile Kadına Yönelik Her Türlü Şiddeti Önlemek</w:t>
      </w:r>
    </w:p>
    <w:p w14:paraId="111D23C9" w14:textId="77777777" w:rsidR="00817499" w:rsidRDefault="00817499"/>
    <w:p w14:paraId="25F29C74" w14:textId="77777777" w:rsidR="00817499" w:rsidRDefault="00817499"/>
    <w:p w14:paraId="6768DE16" w14:textId="77777777" w:rsidR="00817499" w:rsidRDefault="00817499"/>
    <w:p w14:paraId="3D1CEAED" w14:textId="77777777" w:rsidR="00817499" w:rsidRDefault="00817499"/>
    <w:p w14:paraId="196D6662" w14:textId="77777777" w:rsidR="00817499" w:rsidRDefault="00817499"/>
    <w:p w14:paraId="14FD80BE" w14:textId="77777777" w:rsidR="00817499" w:rsidRDefault="00817499"/>
    <w:p w14:paraId="5C40A2E8" w14:textId="77777777" w:rsidR="003D1A28" w:rsidRDefault="003D1A28">
      <w:r>
        <w:br w:type="page"/>
      </w:r>
    </w:p>
    <w:tbl>
      <w:tblPr>
        <w:tblW w:w="1601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9923"/>
        <w:gridCol w:w="1406"/>
        <w:gridCol w:w="1287"/>
      </w:tblGrid>
      <w:tr w:rsidR="002F766D" w:rsidRPr="00B727D0" w14:paraId="761CF3F7" w14:textId="77777777" w:rsidTr="00C70FBC">
        <w:trPr>
          <w:trHeight w:val="420"/>
        </w:trPr>
        <w:tc>
          <w:tcPr>
            <w:tcW w:w="3402" w:type="dxa"/>
            <w:vAlign w:val="center"/>
            <w:hideMark/>
          </w:tcPr>
          <w:p w14:paraId="36B68CBA" w14:textId="45DBF8C7" w:rsidR="002F766D" w:rsidRPr="00B727D0" w:rsidRDefault="009C4BB3"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lastRenderedPageBreak/>
              <w:t>Dikey</w:t>
            </w:r>
            <w:r w:rsidRPr="00B727D0">
              <w:rPr>
                <w:rFonts w:ascii="Times New Roman" w:eastAsia="Times New Roman" w:hAnsi="Times New Roman" w:cs="Times New Roman"/>
                <w:b/>
                <w:bCs/>
                <w:color w:val="000000"/>
                <w:sz w:val="24"/>
                <w:szCs w:val="24"/>
                <w:lang w:eastAsia="tr-TR"/>
              </w:rPr>
              <w:t xml:space="preserve"> </w:t>
            </w:r>
            <w:r w:rsidR="002F766D" w:rsidRPr="00B727D0">
              <w:rPr>
                <w:rFonts w:ascii="Times New Roman" w:eastAsia="Times New Roman" w:hAnsi="Times New Roman" w:cs="Times New Roman"/>
                <w:b/>
                <w:bCs/>
                <w:color w:val="000000"/>
                <w:sz w:val="24"/>
                <w:szCs w:val="24"/>
                <w:lang w:eastAsia="tr-TR"/>
              </w:rPr>
              <w:t>Eksenler</w:t>
            </w:r>
          </w:p>
        </w:tc>
        <w:tc>
          <w:tcPr>
            <w:tcW w:w="9923" w:type="dxa"/>
            <w:vAlign w:val="center"/>
            <w:hideMark/>
          </w:tcPr>
          <w:p w14:paraId="14418B5F"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Stratejiler</w:t>
            </w:r>
          </w:p>
        </w:tc>
        <w:tc>
          <w:tcPr>
            <w:tcW w:w="2693" w:type="dxa"/>
            <w:gridSpan w:val="2"/>
            <w:vAlign w:val="center"/>
            <w:hideMark/>
          </w:tcPr>
          <w:p w14:paraId="318C8026" w14:textId="22E3C8DB" w:rsidR="002F766D" w:rsidRPr="00B727D0" w:rsidRDefault="002F766D">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Faaliyet Sayısı</w:t>
            </w:r>
          </w:p>
        </w:tc>
      </w:tr>
      <w:tr w:rsidR="002F766D" w:rsidRPr="00B727D0" w14:paraId="7BB85252" w14:textId="77777777" w:rsidTr="00C70FBC">
        <w:trPr>
          <w:trHeight w:val="469"/>
        </w:trPr>
        <w:tc>
          <w:tcPr>
            <w:tcW w:w="3402" w:type="dxa"/>
            <w:vMerge w:val="restart"/>
            <w:vAlign w:val="center"/>
            <w:hideMark/>
          </w:tcPr>
          <w:p w14:paraId="4FC8337B"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1. Şiddetsiz Yaşam ve Saygı Kültürü</w:t>
            </w:r>
          </w:p>
        </w:tc>
        <w:tc>
          <w:tcPr>
            <w:tcW w:w="9923" w:type="dxa"/>
            <w:vAlign w:val="center"/>
            <w:hideMark/>
          </w:tcPr>
          <w:p w14:paraId="4E6BCCF9"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1.1. Şiddetsiz toplumun inşası için kanıta dayalı ve çok sektörlü politikaların geliştirilmesi</w:t>
            </w:r>
          </w:p>
        </w:tc>
        <w:tc>
          <w:tcPr>
            <w:tcW w:w="1406" w:type="dxa"/>
            <w:vAlign w:val="center"/>
          </w:tcPr>
          <w:p w14:paraId="18A35DC0" w14:textId="27667FF5"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2</w:t>
            </w:r>
          </w:p>
        </w:tc>
        <w:tc>
          <w:tcPr>
            <w:tcW w:w="1287" w:type="dxa"/>
            <w:vMerge w:val="restart"/>
            <w:vAlign w:val="center"/>
          </w:tcPr>
          <w:p w14:paraId="4E505ACD"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p>
        </w:tc>
      </w:tr>
      <w:tr w:rsidR="002F766D" w:rsidRPr="00B727D0" w14:paraId="5D7D22C6" w14:textId="77777777" w:rsidTr="00C70FBC">
        <w:trPr>
          <w:trHeight w:val="469"/>
        </w:trPr>
        <w:tc>
          <w:tcPr>
            <w:tcW w:w="3402" w:type="dxa"/>
            <w:vMerge/>
            <w:vAlign w:val="center"/>
            <w:hideMark/>
          </w:tcPr>
          <w:p w14:paraId="693B0A8C"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19109951"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1.2. </w:t>
            </w:r>
            <w:r w:rsidR="00A46722">
              <w:rPr>
                <w:rFonts w:ascii="Times New Roman" w:eastAsia="Times New Roman" w:hAnsi="Times New Roman" w:cs="Times New Roman"/>
                <w:color w:val="000000"/>
                <w:sz w:val="24"/>
                <w:szCs w:val="24"/>
                <w:lang w:eastAsia="tr-TR"/>
              </w:rPr>
              <w:t>Farkındalık ve duyarlılığı artırıcı toplum temelli müdahaleler yürütülmesi</w:t>
            </w:r>
          </w:p>
        </w:tc>
        <w:tc>
          <w:tcPr>
            <w:tcW w:w="1406" w:type="dxa"/>
            <w:vAlign w:val="center"/>
          </w:tcPr>
          <w:p w14:paraId="2CD686F4" w14:textId="224795C3"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9</w:t>
            </w:r>
          </w:p>
        </w:tc>
        <w:tc>
          <w:tcPr>
            <w:tcW w:w="1287" w:type="dxa"/>
            <w:vMerge/>
            <w:vAlign w:val="center"/>
          </w:tcPr>
          <w:p w14:paraId="3D03FFE7"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E71098A" w14:textId="77777777" w:rsidTr="002047C2">
        <w:trPr>
          <w:trHeight w:val="469"/>
        </w:trPr>
        <w:tc>
          <w:tcPr>
            <w:tcW w:w="3402" w:type="dxa"/>
            <w:vMerge/>
            <w:tcBorders>
              <w:bottom w:val="single" w:sz="12" w:space="0" w:color="auto"/>
            </w:tcBorders>
            <w:vAlign w:val="center"/>
            <w:hideMark/>
          </w:tcPr>
          <w:p w14:paraId="24ABE850"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71FC0B7E"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1.3. Güvenli kamusal, sosyal ve dijital alanların yaygınlaştırılması</w:t>
            </w:r>
          </w:p>
        </w:tc>
        <w:tc>
          <w:tcPr>
            <w:tcW w:w="1406" w:type="dxa"/>
            <w:tcBorders>
              <w:bottom w:val="single" w:sz="12" w:space="0" w:color="auto"/>
            </w:tcBorders>
            <w:vAlign w:val="center"/>
          </w:tcPr>
          <w:p w14:paraId="6D51D715" w14:textId="2F491B11"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5</w:t>
            </w:r>
          </w:p>
        </w:tc>
        <w:tc>
          <w:tcPr>
            <w:tcW w:w="1287" w:type="dxa"/>
            <w:vMerge/>
            <w:tcBorders>
              <w:bottom w:val="single" w:sz="12" w:space="0" w:color="auto"/>
            </w:tcBorders>
            <w:vAlign w:val="center"/>
          </w:tcPr>
          <w:p w14:paraId="77B539A3"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3667C8B3" w14:textId="77777777" w:rsidTr="002047C2">
        <w:trPr>
          <w:trHeight w:val="469"/>
        </w:trPr>
        <w:tc>
          <w:tcPr>
            <w:tcW w:w="3402" w:type="dxa"/>
            <w:vMerge w:val="restart"/>
            <w:tcBorders>
              <w:top w:val="single" w:sz="12" w:space="0" w:color="auto"/>
            </w:tcBorders>
            <w:vAlign w:val="center"/>
            <w:hideMark/>
          </w:tcPr>
          <w:p w14:paraId="5187DF8E"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2. Etkin Hukuki Koruma ve Adalete Erişim</w:t>
            </w:r>
          </w:p>
        </w:tc>
        <w:tc>
          <w:tcPr>
            <w:tcW w:w="9923" w:type="dxa"/>
            <w:tcBorders>
              <w:top w:val="single" w:sz="12" w:space="0" w:color="auto"/>
            </w:tcBorders>
            <w:vAlign w:val="center"/>
            <w:hideMark/>
          </w:tcPr>
          <w:p w14:paraId="64981E21"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2.1. Koruyucu ve önleyici tedbirlerin etkinliğinin artırılması</w:t>
            </w:r>
          </w:p>
        </w:tc>
        <w:tc>
          <w:tcPr>
            <w:tcW w:w="1406" w:type="dxa"/>
            <w:tcBorders>
              <w:top w:val="single" w:sz="12" w:space="0" w:color="auto"/>
            </w:tcBorders>
            <w:vAlign w:val="center"/>
          </w:tcPr>
          <w:p w14:paraId="3AC8C622" w14:textId="22A0265E"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restart"/>
            <w:tcBorders>
              <w:top w:val="single" w:sz="12" w:space="0" w:color="auto"/>
            </w:tcBorders>
            <w:vAlign w:val="center"/>
          </w:tcPr>
          <w:p w14:paraId="4365E0A4"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p>
        </w:tc>
      </w:tr>
      <w:tr w:rsidR="002F766D" w:rsidRPr="00B727D0" w14:paraId="6EDF3DF5" w14:textId="77777777" w:rsidTr="00C70FBC">
        <w:trPr>
          <w:trHeight w:val="469"/>
        </w:trPr>
        <w:tc>
          <w:tcPr>
            <w:tcW w:w="3402" w:type="dxa"/>
            <w:vMerge/>
            <w:vAlign w:val="center"/>
            <w:hideMark/>
          </w:tcPr>
          <w:p w14:paraId="468B3BB1"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667DC5C6"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2.2. Ceza adaleti sisteminin güçlendirilmesi</w:t>
            </w:r>
          </w:p>
        </w:tc>
        <w:tc>
          <w:tcPr>
            <w:tcW w:w="1406" w:type="dxa"/>
            <w:vAlign w:val="center"/>
          </w:tcPr>
          <w:p w14:paraId="021919EB" w14:textId="74ECB568"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w:t>
            </w:r>
          </w:p>
        </w:tc>
        <w:tc>
          <w:tcPr>
            <w:tcW w:w="1287" w:type="dxa"/>
            <w:vMerge/>
            <w:vAlign w:val="center"/>
          </w:tcPr>
          <w:p w14:paraId="18040FCF"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A46CBD1" w14:textId="77777777" w:rsidTr="002047C2">
        <w:trPr>
          <w:trHeight w:val="469"/>
        </w:trPr>
        <w:tc>
          <w:tcPr>
            <w:tcW w:w="3402" w:type="dxa"/>
            <w:vMerge/>
            <w:tcBorders>
              <w:bottom w:val="single" w:sz="12" w:space="0" w:color="auto"/>
            </w:tcBorders>
            <w:vAlign w:val="center"/>
            <w:hideMark/>
          </w:tcPr>
          <w:p w14:paraId="0558D4F9"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3BEEF666"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2.3. Şiddete maruz kalanların adalete erişiminin artırılması</w:t>
            </w:r>
          </w:p>
        </w:tc>
        <w:tc>
          <w:tcPr>
            <w:tcW w:w="1406" w:type="dxa"/>
            <w:tcBorders>
              <w:bottom w:val="single" w:sz="12" w:space="0" w:color="auto"/>
            </w:tcBorders>
            <w:vAlign w:val="center"/>
          </w:tcPr>
          <w:p w14:paraId="596F8BC2" w14:textId="37F84364"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w:t>
            </w:r>
          </w:p>
        </w:tc>
        <w:tc>
          <w:tcPr>
            <w:tcW w:w="1287" w:type="dxa"/>
            <w:vMerge/>
            <w:tcBorders>
              <w:bottom w:val="single" w:sz="12" w:space="0" w:color="auto"/>
            </w:tcBorders>
            <w:vAlign w:val="center"/>
          </w:tcPr>
          <w:p w14:paraId="2751701D"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3F89AD3E" w14:textId="77777777" w:rsidTr="002047C2">
        <w:trPr>
          <w:trHeight w:val="469"/>
        </w:trPr>
        <w:tc>
          <w:tcPr>
            <w:tcW w:w="3402" w:type="dxa"/>
            <w:vMerge w:val="restart"/>
            <w:tcBorders>
              <w:top w:val="single" w:sz="12" w:space="0" w:color="auto"/>
            </w:tcBorders>
            <w:vAlign w:val="center"/>
            <w:hideMark/>
          </w:tcPr>
          <w:p w14:paraId="0906157A"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 xml:space="preserve">3. Risk Odaklı ve </w:t>
            </w:r>
            <w:r w:rsidR="009648F5" w:rsidRPr="00B727D0">
              <w:rPr>
                <w:rFonts w:ascii="Times New Roman" w:eastAsia="Times New Roman" w:hAnsi="Times New Roman" w:cs="Times New Roman"/>
                <w:b/>
                <w:bCs/>
                <w:color w:val="000000"/>
                <w:sz w:val="24"/>
                <w:szCs w:val="24"/>
                <w:lang w:eastAsia="tr-TR"/>
              </w:rPr>
              <w:t>Uzmanlaşmış</w:t>
            </w:r>
            <w:r w:rsidRPr="00B727D0">
              <w:rPr>
                <w:rFonts w:ascii="Times New Roman" w:eastAsia="Times New Roman" w:hAnsi="Times New Roman" w:cs="Times New Roman"/>
                <w:b/>
                <w:bCs/>
                <w:color w:val="000000"/>
                <w:sz w:val="24"/>
                <w:szCs w:val="24"/>
                <w:lang w:eastAsia="tr-TR"/>
              </w:rPr>
              <w:t xml:space="preserve"> Müdahale</w:t>
            </w:r>
          </w:p>
        </w:tc>
        <w:tc>
          <w:tcPr>
            <w:tcW w:w="9923" w:type="dxa"/>
            <w:tcBorders>
              <w:top w:val="single" w:sz="12" w:space="0" w:color="auto"/>
            </w:tcBorders>
            <w:vAlign w:val="center"/>
            <w:hideMark/>
          </w:tcPr>
          <w:p w14:paraId="4972A93C"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3.1. Risk odaklı erken uyarı ve müdahale sistemlerinin geliştirilmesi</w:t>
            </w:r>
          </w:p>
        </w:tc>
        <w:tc>
          <w:tcPr>
            <w:tcW w:w="1406" w:type="dxa"/>
            <w:tcBorders>
              <w:top w:val="single" w:sz="12" w:space="0" w:color="auto"/>
            </w:tcBorders>
            <w:vAlign w:val="center"/>
          </w:tcPr>
          <w:p w14:paraId="4ED33A50" w14:textId="4A3E2513"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restart"/>
            <w:tcBorders>
              <w:top w:val="single" w:sz="12" w:space="0" w:color="auto"/>
            </w:tcBorders>
            <w:vAlign w:val="center"/>
          </w:tcPr>
          <w:p w14:paraId="1870EEE6"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p>
        </w:tc>
      </w:tr>
      <w:tr w:rsidR="0069086B" w:rsidRPr="00B727D0" w14:paraId="56948329" w14:textId="77777777" w:rsidTr="00C70FBC">
        <w:trPr>
          <w:trHeight w:val="469"/>
        </w:trPr>
        <w:tc>
          <w:tcPr>
            <w:tcW w:w="3402" w:type="dxa"/>
            <w:vMerge/>
            <w:vAlign w:val="center"/>
            <w:hideMark/>
          </w:tcPr>
          <w:p w14:paraId="1FC80C80" w14:textId="77777777" w:rsidR="0069086B" w:rsidRPr="00B727D0" w:rsidRDefault="0069086B" w:rsidP="0069086B">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58945055" w14:textId="0528B4AF" w:rsidR="0069086B" w:rsidRPr="00B727D0" w:rsidRDefault="0069086B" w:rsidP="0069086B">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3.2. </w:t>
            </w:r>
            <w:r>
              <w:rPr>
                <w:rFonts w:ascii="Times New Roman" w:eastAsia="Times New Roman" w:hAnsi="Times New Roman" w:cs="Times New Roman"/>
                <w:color w:val="000000"/>
                <w:sz w:val="24"/>
                <w:szCs w:val="24"/>
                <w:lang w:eastAsia="tr-TR"/>
              </w:rPr>
              <w:t>Uzmanlaşmış</w:t>
            </w:r>
            <w:r w:rsidRPr="00B727D0">
              <w:rPr>
                <w:rFonts w:ascii="Times New Roman" w:eastAsia="Times New Roman" w:hAnsi="Times New Roman" w:cs="Times New Roman"/>
                <w:color w:val="000000"/>
                <w:sz w:val="24"/>
                <w:szCs w:val="24"/>
                <w:lang w:eastAsia="tr-TR"/>
              </w:rPr>
              <w:t xml:space="preserve"> hizmet modellerinin ve hizmet sunum standartlarının geliştirilmesi</w:t>
            </w:r>
          </w:p>
        </w:tc>
        <w:tc>
          <w:tcPr>
            <w:tcW w:w="1406" w:type="dxa"/>
            <w:vAlign w:val="center"/>
          </w:tcPr>
          <w:p w14:paraId="4CDAB1CF" w14:textId="4D212A42" w:rsidR="0069086B" w:rsidRPr="00B727D0" w:rsidRDefault="0069086B" w:rsidP="0069086B">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2</w:t>
            </w:r>
          </w:p>
        </w:tc>
        <w:tc>
          <w:tcPr>
            <w:tcW w:w="1287" w:type="dxa"/>
            <w:vMerge/>
            <w:vAlign w:val="center"/>
          </w:tcPr>
          <w:p w14:paraId="7CE41F5F" w14:textId="77777777" w:rsidR="0069086B" w:rsidRPr="00B727D0" w:rsidRDefault="0069086B" w:rsidP="0069086B">
            <w:pPr>
              <w:spacing w:after="0" w:line="240" w:lineRule="auto"/>
              <w:rPr>
                <w:rFonts w:ascii="Times New Roman" w:eastAsia="Times New Roman" w:hAnsi="Times New Roman" w:cs="Times New Roman"/>
                <w:b/>
                <w:bCs/>
                <w:color w:val="000000"/>
                <w:sz w:val="24"/>
                <w:szCs w:val="24"/>
                <w:lang w:eastAsia="tr-TR"/>
              </w:rPr>
            </w:pPr>
          </w:p>
        </w:tc>
      </w:tr>
      <w:tr w:rsidR="0069086B" w:rsidRPr="00B727D0" w14:paraId="6103727C" w14:textId="77777777" w:rsidTr="002047C2">
        <w:trPr>
          <w:trHeight w:val="469"/>
        </w:trPr>
        <w:tc>
          <w:tcPr>
            <w:tcW w:w="3402" w:type="dxa"/>
            <w:vMerge/>
            <w:tcBorders>
              <w:bottom w:val="single" w:sz="12" w:space="0" w:color="auto"/>
            </w:tcBorders>
            <w:vAlign w:val="center"/>
            <w:hideMark/>
          </w:tcPr>
          <w:p w14:paraId="1A789B48" w14:textId="77777777" w:rsidR="0069086B" w:rsidRPr="00B727D0" w:rsidRDefault="0069086B" w:rsidP="0069086B">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1FE9D567" w14:textId="05A85D0B" w:rsidR="0069086B" w:rsidRPr="00B727D0" w:rsidRDefault="0069086B" w:rsidP="0069086B">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3.3. </w:t>
            </w:r>
            <w:r>
              <w:rPr>
                <w:rFonts w:ascii="Times New Roman" w:eastAsia="Times New Roman" w:hAnsi="Times New Roman" w:cs="Times New Roman"/>
                <w:color w:val="000000"/>
                <w:sz w:val="24"/>
                <w:szCs w:val="24"/>
                <w:lang w:eastAsia="tr-TR"/>
              </w:rPr>
              <w:t>Uzmanlaşmış</w:t>
            </w:r>
            <w:r w:rsidRPr="00B727D0">
              <w:rPr>
                <w:rFonts w:ascii="Times New Roman" w:eastAsia="Times New Roman" w:hAnsi="Times New Roman" w:cs="Times New Roman"/>
                <w:color w:val="000000"/>
                <w:sz w:val="24"/>
                <w:szCs w:val="24"/>
                <w:lang w:eastAsia="tr-TR"/>
              </w:rPr>
              <w:t xml:space="preserve"> personel kapasitesinin artırılması</w:t>
            </w:r>
          </w:p>
        </w:tc>
        <w:tc>
          <w:tcPr>
            <w:tcW w:w="1406" w:type="dxa"/>
            <w:tcBorders>
              <w:bottom w:val="single" w:sz="12" w:space="0" w:color="auto"/>
            </w:tcBorders>
            <w:vAlign w:val="center"/>
          </w:tcPr>
          <w:p w14:paraId="68AC8564" w14:textId="36ECDF8B" w:rsidR="0069086B" w:rsidRPr="00B727D0" w:rsidRDefault="0069086B" w:rsidP="0069086B">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10</w:t>
            </w:r>
          </w:p>
        </w:tc>
        <w:tc>
          <w:tcPr>
            <w:tcW w:w="1287" w:type="dxa"/>
            <w:vMerge/>
            <w:tcBorders>
              <w:bottom w:val="single" w:sz="12" w:space="0" w:color="auto"/>
            </w:tcBorders>
            <w:vAlign w:val="center"/>
          </w:tcPr>
          <w:p w14:paraId="3D863747" w14:textId="77777777" w:rsidR="0069086B" w:rsidRPr="00B727D0" w:rsidRDefault="0069086B" w:rsidP="0069086B">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29842CA8" w14:textId="77777777" w:rsidTr="002047C2">
        <w:trPr>
          <w:trHeight w:val="469"/>
        </w:trPr>
        <w:tc>
          <w:tcPr>
            <w:tcW w:w="3402" w:type="dxa"/>
            <w:vMerge w:val="restart"/>
            <w:tcBorders>
              <w:top w:val="single" w:sz="12" w:space="0" w:color="auto"/>
            </w:tcBorders>
            <w:vAlign w:val="center"/>
            <w:hideMark/>
          </w:tcPr>
          <w:p w14:paraId="5C4BFB20" w14:textId="77777777" w:rsidR="002F766D" w:rsidRPr="00B727D0" w:rsidRDefault="00A96EEA"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4</w:t>
            </w:r>
            <w:r w:rsidR="002F766D" w:rsidRPr="00B727D0">
              <w:rPr>
                <w:rFonts w:ascii="Times New Roman" w:eastAsia="Times New Roman" w:hAnsi="Times New Roman" w:cs="Times New Roman"/>
                <w:b/>
                <w:bCs/>
                <w:color w:val="000000"/>
                <w:sz w:val="24"/>
                <w:szCs w:val="24"/>
                <w:lang w:eastAsia="tr-TR"/>
              </w:rPr>
              <w:t>. Psikolojik İyi Oluş ve Sosyoekonomik Güçlenme</w:t>
            </w:r>
          </w:p>
        </w:tc>
        <w:tc>
          <w:tcPr>
            <w:tcW w:w="9923" w:type="dxa"/>
            <w:tcBorders>
              <w:top w:val="single" w:sz="12" w:space="0" w:color="auto"/>
            </w:tcBorders>
            <w:vAlign w:val="center"/>
            <w:hideMark/>
          </w:tcPr>
          <w:p w14:paraId="69EDF308"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4.1. Şiddete maruz kalanların psikolojik iyi oluş hallerinin güçlendirmesi</w:t>
            </w:r>
          </w:p>
        </w:tc>
        <w:tc>
          <w:tcPr>
            <w:tcW w:w="1406" w:type="dxa"/>
            <w:tcBorders>
              <w:top w:val="single" w:sz="12" w:space="0" w:color="auto"/>
            </w:tcBorders>
            <w:vAlign w:val="center"/>
          </w:tcPr>
          <w:p w14:paraId="68917623" w14:textId="38489FF4"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5</w:t>
            </w:r>
          </w:p>
        </w:tc>
        <w:tc>
          <w:tcPr>
            <w:tcW w:w="1287" w:type="dxa"/>
            <w:vMerge w:val="restart"/>
            <w:tcBorders>
              <w:top w:val="single" w:sz="12" w:space="0" w:color="auto"/>
            </w:tcBorders>
            <w:vAlign w:val="center"/>
          </w:tcPr>
          <w:p w14:paraId="2F6DFCB3"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p>
        </w:tc>
      </w:tr>
      <w:tr w:rsidR="002F766D" w:rsidRPr="00B727D0" w14:paraId="524F08C7" w14:textId="77777777" w:rsidTr="00C70FBC">
        <w:trPr>
          <w:trHeight w:val="469"/>
        </w:trPr>
        <w:tc>
          <w:tcPr>
            <w:tcW w:w="3402" w:type="dxa"/>
            <w:vMerge/>
            <w:vAlign w:val="center"/>
            <w:hideMark/>
          </w:tcPr>
          <w:p w14:paraId="4EB1E366"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196DAD01"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4.2. Şiddete maruz kalanların sosyoekonomik yönden güçlenmesini destekleyecek mekanizmaların geliştirilmesi</w:t>
            </w:r>
          </w:p>
        </w:tc>
        <w:tc>
          <w:tcPr>
            <w:tcW w:w="1406" w:type="dxa"/>
            <w:vAlign w:val="center"/>
          </w:tcPr>
          <w:p w14:paraId="1F92B6E3" w14:textId="552D1FEB"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w:t>
            </w:r>
          </w:p>
        </w:tc>
        <w:tc>
          <w:tcPr>
            <w:tcW w:w="1287" w:type="dxa"/>
            <w:vMerge/>
            <w:vAlign w:val="center"/>
          </w:tcPr>
          <w:p w14:paraId="5A7EECCB"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65F7ABE3" w14:textId="77777777" w:rsidTr="002047C2">
        <w:trPr>
          <w:trHeight w:val="469"/>
        </w:trPr>
        <w:tc>
          <w:tcPr>
            <w:tcW w:w="3402" w:type="dxa"/>
            <w:vMerge/>
            <w:tcBorders>
              <w:bottom w:val="single" w:sz="12" w:space="0" w:color="auto"/>
            </w:tcBorders>
            <w:vAlign w:val="center"/>
            <w:hideMark/>
          </w:tcPr>
          <w:p w14:paraId="3D109CC0"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415A3F27"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4.3. Şiddete maruz kalanların çocuklarına yönelik destek sistemlerinin güçlendirilmesi</w:t>
            </w:r>
          </w:p>
        </w:tc>
        <w:tc>
          <w:tcPr>
            <w:tcW w:w="1406" w:type="dxa"/>
            <w:tcBorders>
              <w:bottom w:val="single" w:sz="12" w:space="0" w:color="auto"/>
            </w:tcBorders>
            <w:vAlign w:val="center"/>
          </w:tcPr>
          <w:p w14:paraId="3E3586FF" w14:textId="3F2E50C4"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7</w:t>
            </w:r>
          </w:p>
        </w:tc>
        <w:tc>
          <w:tcPr>
            <w:tcW w:w="1287" w:type="dxa"/>
            <w:vMerge/>
            <w:tcBorders>
              <w:bottom w:val="single" w:sz="12" w:space="0" w:color="auto"/>
            </w:tcBorders>
            <w:vAlign w:val="center"/>
          </w:tcPr>
          <w:p w14:paraId="2688B796"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BE093D1" w14:textId="77777777" w:rsidTr="002047C2">
        <w:trPr>
          <w:trHeight w:val="469"/>
        </w:trPr>
        <w:tc>
          <w:tcPr>
            <w:tcW w:w="3402" w:type="dxa"/>
            <w:vMerge w:val="restart"/>
            <w:tcBorders>
              <w:top w:val="single" w:sz="12" w:space="0" w:color="auto"/>
            </w:tcBorders>
            <w:vAlign w:val="center"/>
            <w:hideMark/>
          </w:tcPr>
          <w:p w14:paraId="698A1EB8"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r w:rsidRPr="00B727D0">
              <w:rPr>
                <w:rFonts w:ascii="Times New Roman" w:eastAsia="Times New Roman" w:hAnsi="Times New Roman" w:cs="Times New Roman"/>
                <w:b/>
                <w:bCs/>
                <w:color w:val="000000"/>
                <w:sz w:val="24"/>
                <w:szCs w:val="24"/>
                <w:lang w:eastAsia="tr-TR"/>
              </w:rPr>
              <w:t xml:space="preserve">5. Davranışsal Dönüşüm ve </w:t>
            </w:r>
            <w:r w:rsidR="00D3289A" w:rsidRPr="00B727D0">
              <w:rPr>
                <w:rFonts w:ascii="Times New Roman" w:eastAsia="Times New Roman" w:hAnsi="Times New Roman" w:cs="Times New Roman"/>
                <w:b/>
                <w:bCs/>
                <w:color w:val="000000"/>
                <w:sz w:val="24"/>
                <w:szCs w:val="24"/>
                <w:lang w:eastAsia="tr-TR"/>
              </w:rPr>
              <w:t>Toplumsal Katılım</w:t>
            </w:r>
          </w:p>
        </w:tc>
        <w:tc>
          <w:tcPr>
            <w:tcW w:w="9923" w:type="dxa"/>
            <w:tcBorders>
              <w:top w:val="single" w:sz="12" w:space="0" w:color="auto"/>
            </w:tcBorders>
            <w:vAlign w:val="center"/>
            <w:hideMark/>
          </w:tcPr>
          <w:p w14:paraId="72C97153"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5.1. Şiddet uygulayanlara yönelik muayene ve tedavi süreçlerinin etkinliğinin artırılması</w:t>
            </w:r>
          </w:p>
        </w:tc>
        <w:tc>
          <w:tcPr>
            <w:tcW w:w="1406" w:type="dxa"/>
            <w:tcBorders>
              <w:top w:val="single" w:sz="12" w:space="0" w:color="auto"/>
            </w:tcBorders>
            <w:vAlign w:val="center"/>
          </w:tcPr>
          <w:p w14:paraId="350D805A" w14:textId="6EDD333C"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restart"/>
            <w:tcBorders>
              <w:top w:val="single" w:sz="12" w:space="0" w:color="auto"/>
            </w:tcBorders>
            <w:vAlign w:val="center"/>
          </w:tcPr>
          <w:p w14:paraId="6201D8A1" w14:textId="77777777" w:rsidR="002F766D" w:rsidRPr="00B727D0" w:rsidRDefault="002F766D" w:rsidP="005C53AF">
            <w:pPr>
              <w:spacing w:after="0" w:line="240" w:lineRule="auto"/>
              <w:jc w:val="center"/>
              <w:rPr>
                <w:rFonts w:ascii="Times New Roman" w:eastAsia="Times New Roman" w:hAnsi="Times New Roman" w:cs="Times New Roman"/>
                <w:b/>
                <w:bCs/>
                <w:color w:val="000000"/>
                <w:sz w:val="24"/>
                <w:szCs w:val="24"/>
                <w:lang w:eastAsia="tr-TR"/>
              </w:rPr>
            </w:pPr>
          </w:p>
        </w:tc>
      </w:tr>
      <w:tr w:rsidR="002F766D" w:rsidRPr="00B727D0" w14:paraId="45550A0B" w14:textId="77777777" w:rsidTr="00C70FBC">
        <w:trPr>
          <w:trHeight w:val="469"/>
        </w:trPr>
        <w:tc>
          <w:tcPr>
            <w:tcW w:w="3402" w:type="dxa"/>
            <w:vMerge/>
            <w:vAlign w:val="center"/>
            <w:hideMark/>
          </w:tcPr>
          <w:p w14:paraId="7193B860"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vAlign w:val="center"/>
            <w:hideMark/>
          </w:tcPr>
          <w:p w14:paraId="4B153A07"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Strateji 5.2. Şiddet davranışının güvenli dönüşümüne yönelik psikososyal müdahalelerin yaygınlaştırılması</w:t>
            </w:r>
          </w:p>
        </w:tc>
        <w:tc>
          <w:tcPr>
            <w:tcW w:w="1406" w:type="dxa"/>
            <w:vAlign w:val="center"/>
          </w:tcPr>
          <w:p w14:paraId="086001D4" w14:textId="3703824D"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3</w:t>
            </w:r>
          </w:p>
        </w:tc>
        <w:tc>
          <w:tcPr>
            <w:tcW w:w="1287" w:type="dxa"/>
            <w:vMerge/>
            <w:vAlign w:val="center"/>
          </w:tcPr>
          <w:p w14:paraId="6632C8FA"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2F766D" w:rsidRPr="00B727D0" w14:paraId="7C2CE7D4" w14:textId="77777777" w:rsidTr="002047C2">
        <w:trPr>
          <w:trHeight w:val="469"/>
        </w:trPr>
        <w:tc>
          <w:tcPr>
            <w:tcW w:w="3402" w:type="dxa"/>
            <w:vMerge/>
            <w:tcBorders>
              <w:bottom w:val="single" w:sz="12" w:space="0" w:color="auto"/>
            </w:tcBorders>
            <w:vAlign w:val="center"/>
            <w:hideMark/>
          </w:tcPr>
          <w:p w14:paraId="6A6F1F0F"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c>
          <w:tcPr>
            <w:tcW w:w="9923" w:type="dxa"/>
            <w:tcBorders>
              <w:bottom w:val="single" w:sz="12" w:space="0" w:color="auto"/>
            </w:tcBorders>
            <w:vAlign w:val="center"/>
            <w:hideMark/>
          </w:tcPr>
          <w:p w14:paraId="44078533" w14:textId="77777777" w:rsidR="002F766D" w:rsidRPr="00B727D0" w:rsidRDefault="002F766D" w:rsidP="005C53AF">
            <w:pPr>
              <w:spacing w:after="0" w:line="240" w:lineRule="auto"/>
              <w:rPr>
                <w:rFonts w:ascii="Times New Roman" w:eastAsia="Times New Roman" w:hAnsi="Times New Roman" w:cs="Times New Roman"/>
                <w:color w:val="000000"/>
                <w:sz w:val="24"/>
                <w:szCs w:val="24"/>
                <w:lang w:eastAsia="tr-TR"/>
              </w:rPr>
            </w:pPr>
            <w:r w:rsidRPr="00B727D0">
              <w:rPr>
                <w:rFonts w:ascii="Times New Roman" w:eastAsia="Times New Roman" w:hAnsi="Times New Roman" w:cs="Times New Roman"/>
                <w:color w:val="000000"/>
                <w:sz w:val="24"/>
                <w:szCs w:val="24"/>
                <w:lang w:eastAsia="tr-TR"/>
              </w:rPr>
              <w:t xml:space="preserve">Strateji 5.3. </w:t>
            </w:r>
            <w:r w:rsidR="000D0C46" w:rsidRPr="000D0C46">
              <w:rPr>
                <w:rFonts w:ascii="Times New Roman" w:eastAsia="Times New Roman" w:hAnsi="Times New Roman" w:cs="Times New Roman"/>
                <w:color w:val="000000"/>
                <w:sz w:val="24"/>
                <w:szCs w:val="24"/>
                <w:lang w:eastAsia="tr-TR"/>
              </w:rPr>
              <w:t>Davranışsal dönüşüm sonrası toplumsal katılımın sağlanması</w:t>
            </w:r>
          </w:p>
        </w:tc>
        <w:tc>
          <w:tcPr>
            <w:tcW w:w="1406" w:type="dxa"/>
            <w:tcBorders>
              <w:bottom w:val="single" w:sz="12" w:space="0" w:color="auto"/>
            </w:tcBorders>
            <w:vAlign w:val="center"/>
          </w:tcPr>
          <w:p w14:paraId="6F8DCDF1" w14:textId="1CAAA768" w:rsidR="002F766D"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4</w:t>
            </w:r>
          </w:p>
        </w:tc>
        <w:tc>
          <w:tcPr>
            <w:tcW w:w="1287" w:type="dxa"/>
            <w:vMerge/>
            <w:tcBorders>
              <w:bottom w:val="single" w:sz="12" w:space="0" w:color="auto"/>
            </w:tcBorders>
            <w:vAlign w:val="center"/>
          </w:tcPr>
          <w:p w14:paraId="2E227D47" w14:textId="77777777" w:rsidR="002F766D" w:rsidRPr="00B727D0" w:rsidRDefault="002F766D" w:rsidP="005C53AF">
            <w:pPr>
              <w:spacing w:after="0" w:line="240" w:lineRule="auto"/>
              <w:rPr>
                <w:rFonts w:ascii="Times New Roman" w:eastAsia="Times New Roman" w:hAnsi="Times New Roman" w:cs="Times New Roman"/>
                <w:b/>
                <w:bCs/>
                <w:color w:val="000000"/>
                <w:sz w:val="24"/>
                <w:szCs w:val="24"/>
                <w:lang w:eastAsia="tr-TR"/>
              </w:rPr>
            </w:pPr>
          </w:p>
        </w:tc>
      </w:tr>
      <w:tr w:rsidR="00C70FBC" w:rsidRPr="00B727D0" w14:paraId="3B875002" w14:textId="77777777" w:rsidTr="00382A8C">
        <w:trPr>
          <w:trHeight w:val="420"/>
        </w:trPr>
        <w:tc>
          <w:tcPr>
            <w:tcW w:w="13325" w:type="dxa"/>
            <w:gridSpan w:val="2"/>
            <w:noWrap/>
            <w:vAlign w:val="bottom"/>
            <w:hideMark/>
          </w:tcPr>
          <w:p w14:paraId="61C6A474" w14:textId="77777777" w:rsidR="00C70FBC" w:rsidRPr="00C70FBC" w:rsidRDefault="00C70FBC" w:rsidP="00C70FBC">
            <w:pPr>
              <w:spacing w:after="0" w:line="240" w:lineRule="auto"/>
              <w:jc w:val="right"/>
              <w:rPr>
                <w:rFonts w:ascii="Times New Roman" w:eastAsia="Times New Roman" w:hAnsi="Times New Roman" w:cs="Times New Roman"/>
                <w:b/>
                <w:sz w:val="24"/>
                <w:szCs w:val="24"/>
                <w:lang w:eastAsia="tr-TR"/>
              </w:rPr>
            </w:pPr>
            <w:r w:rsidRPr="00C70FBC">
              <w:rPr>
                <w:rFonts w:ascii="Times New Roman" w:eastAsia="Times New Roman" w:hAnsi="Times New Roman" w:cs="Times New Roman"/>
                <w:b/>
                <w:sz w:val="24"/>
                <w:szCs w:val="24"/>
                <w:lang w:eastAsia="tr-TR"/>
              </w:rPr>
              <w:t xml:space="preserve">Toplam Faaliyet Sayısı </w:t>
            </w:r>
          </w:p>
        </w:tc>
        <w:tc>
          <w:tcPr>
            <w:tcW w:w="2693" w:type="dxa"/>
            <w:gridSpan w:val="2"/>
            <w:shd w:val="clear" w:color="000000" w:fill="BFBFBF"/>
            <w:noWrap/>
            <w:vAlign w:val="bottom"/>
            <w:hideMark/>
          </w:tcPr>
          <w:p w14:paraId="1C9FDA52" w14:textId="3FB1F731" w:rsidR="00C70FBC" w:rsidRPr="00B727D0" w:rsidRDefault="00A34C5F" w:rsidP="005C53AF">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73</w:t>
            </w:r>
          </w:p>
        </w:tc>
      </w:tr>
    </w:tbl>
    <w:p w14:paraId="4E9F96D5" w14:textId="77777777" w:rsidR="00564410" w:rsidRPr="00AC390A" w:rsidRDefault="00564410" w:rsidP="00564410">
      <w:pPr>
        <w:pStyle w:val="Balk1"/>
        <w:jc w:val="left"/>
        <w:rPr>
          <w:rFonts w:cs="Times New Roman"/>
          <w:color w:val="C00000"/>
          <w:sz w:val="36"/>
          <w:szCs w:val="36"/>
        </w:rPr>
      </w:pPr>
      <w:r>
        <w:rPr>
          <w:rFonts w:cs="Times New Roman"/>
          <w:color w:val="C00000"/>
          <w:sz w:val="36"/>
          <w:szCs w:val="36"/>
        </w:rPr>
        <w:lastRenderedPageBreak/>
        <w:t>DİKEY</w:t>
      </w:r>
      <w:r w:rsidRPr="00AC390A">
        <w:rPr>
          <w:rFonts w:cs="Times New Roman"/>
          <w:color w:val="C00000"/>
          <w:sz w:val="36"/>
          <w:szCs w:val="36"/>
        </w:rPr>
        <w:t xml:space="preserve"> EKSEN – 1: ŞİDDETSİZ YAŞAM VE SAYGI KÜLTÜRÜ </w:t>
      </w:r>
    </w:p>
    <w:p w14:paraId="5B6A5187" w14:textId="77777777" w:rsidR="00564410" w:rsidRPr="00AC390A" w:rsidRDefault="00564410" w:rsidP="00564410">
      <w:pPr>
        <w:spacing w:before="120" w:after="120" w:line="360" w:lineRule="auto"/>
        <w:rPr>
          <w:rFonts w:ascii="Times New Roman" w:hAnsi="Times New Roman" w:cs="Times New Roman"/>
          <w:sz w:val="24"/>
          <w:szCs w:val="24"/>
        </w:rPr>
      </w:pPr>
    </w:p>
    <w:p w14:paraId="18C69451" w14:textId="77777777" w:rsidR="00564410" w:rsidRPr="00AC390A" w:rsidRDefault="00564410" w:rsidP="00564410">
      <w:pPr>
        <w:spacing w:before="120" w:after="120" w:line="360" w:lineRule="auto"/>
        <w:rPr>
          <w:rFonts w:ascii="Times New Roman" w:hAnsi="Times New Roman" w:cs="Times New Roman"/>
          <w:sz w:val="24"/>
          <w:szCs w:val="24"/>
        </w:rPr>
      </w:pPr>
    </w:p>
    <w:p w14:paraId="1534ACF6" w14:textId="77777777" w:rsidR="00564410" w:rsidRPr="00AC390A" w:rsidRDefault="00564410" w:rsidP="00564410">
      <w:pPr>
        <w:spacing w:before="120" w:after="120" w:line="360" w:lineRule="auto"/>
        <w:rPr>
          <w:rFonts w:ascii="Times New Roman" w:hAnsi="Times New Roman" w:cs="Times New Roman"/>
          <w:sz w:val="24"/>
          <w:szCs w:val="24"/>
        </w:rPr>
      </w:pPr>
    </w:p>
    <w:tbl>
      <w:tblPr>
        <w:tblW w:w="13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564410" w:rsidRPr="00B727D0" w14:paraId="382166E5" w14:textId="77777777" w:rsidTr="00F40CF9">
        <w:trPr>
          <w:trHeight w:val="1701"/>
        </w:trPr>
        <w:tc>
          <w:tcPr>
            <w:tcW w:w="13039" w:type="dxa"/>
            <w:vAlign w:val="center"/>
            <w:hideMark/>
          </w:tcPr>
          <w:p w14:paraId="20DC226D" w14:textId="77777777" w:rsidR="00564410" w:rsidRPr="00B727D0" w:rsidRDefault="00564410" w:rsidP="00F40CF9">
            <w:pPr>
              <w:spacing w:before="240" w:after="240" w:line="240" w:lineRule="auto"/>
              <w:jc w:val="center"/>
              <w:rPr>
                <w:rFonts w:ascii="Times New Roman" w:eastAsia="Times New Roman" w:hAnsi="Times New Roman" w:cs="Times New Roman"/>
                <w:color w:val="000000"/>
                <w:sz w:val="40"/>
                <w:szCs w:val="40"/>
                <w:lang w:eastAsia="tr-TR"/>
              </w:rPr>
            </w:pPr>
            <w:r w:rsidRPr="00B727D0">
              <w:rPr>
                <w:rFonts w:ascii="Times New Roman" w:eastAsia="Times New Roman" w:hAnsi="Times New Roman" w:cs="Times New Roman"/>
                <w:b/>
                <w:bCs/>
                <w:color w:val="000000"/>
                <w:sz w:val="40"/>
                <w:szCs w:val="40"/>
                <w:lang w:eastAsia="tr-TR"/>
              </w:rPr>
              <w:t>1. ŞİDDETSİZ YAŞAM VE SAYGI KÜLTÜRÜ</w:t>
            </w:r>
          </w:p>
        </w:tc>
      </w:tr>
      <w:tr w:rsidR="00564410" w:rsidRPr="00B727D0" w14:paraId="50647637" w14:textId="77777777" w:rsidTr="00F40CF9">
        <w:trPr>
          <w:trHeight w:val="567"/>
        </w:trPr>
        <w:tc>
          <w:tcPr>
            <w:tcW w:w="13039" w:type="dxa"/>
            <w:vAlign w:val="center"/>
          </w:tcPr>
          <w:p w14:paraId="74753AFA" w14:textId="77777777" w:rsidR="00564410" w:rsidRPr="00B727D0"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B727D0">
              <w:rPr>
                <w:rFonts w:ascii="Times New Roman" w:eastAsia="Times New Roman" w:hAnsi="Times New Roman" w:cs="Times New Roman"/>
                <w:color w:val="000000"/>
                <w:sz w:val="28"/>
                <w:szCs w:val="28"/>
                <w:lang w:eastAsia="tr-TR"/>
              </w:rPr>
              <w:t>Strateji 1.1. Şiddetsiz toplumun inşası için kanıta dayalı ve çok sektörlü politikaların geliştirilmesi</w:t>
            </w:r>
          </w:p>
        </w:tc>
      </w:tr>
      <w:tr w:rsidR="00564410" w:rsidRPr="00B727D0" w14:paraId="685DBE07" w14:textId="77777777" w:rsidTr="00F40CF9">
        <w:trPr>
          <w:trHeight w:val="567"/>
        </w:trPr>
        <w:tc>
          <w:tcPr>
            <w:tcW w:w="13039" w:type="dxa"/>
            <w:vAlign w:val="center"/>
          </w:tcPr>
          <w:p w14:paraId="3917FD50" w14:textId="77777777" w:rsidR="00564410" w:rsidRPr="00B727D0"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B727D0">
              <w:rPr>
                <w:rFonts w:ascii="Times New Roman" w:eastAsia="Times New Roman" w:hAnsi="Times New Roman" w:cs="Times New Roman"/>
                <w:color w:val="000000"/>
                <w:sz w:val="28"/>
                <w:szCs w:val="28"/>
                <w:lang w:eastAsia="tr-TR"/>
              </w:rPr>
              <w:t xml:space="preserve">Strateji 1.2. </w:t>
            </w:r>
            <w:r w:rsidRPr="008007A2">
              <w:rPr>
                <w:rFonts w:ascii="Times New Roman" w:eastAsia="Times New Roman" w:hAnsi="Times New Roman" w:cs="Times New Roman"/>
                <w:color w:val="000000"/>
                <w:sz w:val="28"/>
                <w:szCs w:val="28"/>
                <w:lang w:eastAsia="tr-TR"/>
              </w:rPr>
              <w:t>Farkındalık ve duyarlılığı artırıcı toplum temelli müdahaleler yürütülmesi</w:t>
            </w:r>
          </w:p>
        </w:tc>
      </w:tr>
      <w:tr w:rsidR="00564410" w:rsidRPr="00B727D0" w14:paraId="69966CFA" w14:textId="77777777" w:rsidTr="00F40CF9">
        <w:trPr>
          <w:trHeight w:val="567"/>
        </w:trPr>
        <w:tc>
          <w:tcPr>
            <w:tcW w:w="13039" w:type="dxa"/>
            <w:vAlign w:val="center"/>
          </w:tcPr>
          <w:p w14:paraId="6F4FF5D2" w14:textId="77777777" w:rsidR="00564410" w:rsidRPr="00B727D0"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B727D0">
              <w:rPr>
                <w:rFonts w:ascii="Times New Roman" w:eastAsia="Times New Roman" w:hAnsi="Times New Roman" w:cs="Times New Roman"/>
                <w:color w:val="000000"/>
                <w:sz w:val="28"/>
                <w:szCs w:val="28"/>
                <w:lang w:eastAsia="tr-TR"/>
              </w:rPr>
              <w:t>Strateji 1.3. Güvenli kamusal, sosyal ve dijital alanların yaygınlaştırılması</w:t>
            </w:r>
          </w:p>
        </w:tc>
      </w:tr>
    </w:tbl>
    <w:p w14:paraId="4ADF9E0B" w14:textId="77777777" w:rsidR="00564410" w:rsidRPr="00AC390A" w:rsidRDefault="00564410" w:rsidP="00564410">
      <w:pPr>
        <w:spacing w:before="120" w:after="120" w:line="360" w:lineRule="auto"/>
        <w:rPr>
          <w:rFonts w:ascii="Times New Roman" w:hAnsi="Times New Roman" w:cs="Times New Roman"/>
          <w:sz w:val="24"/>
          <w:szCs w:val="24"/>
        </w:rPr>
      </w:pPr>
    </w:p>
    <w:p w14:paraId="7FBEE30F" w14:textId="77777777" w:rsidR="00564410" w:rsidRDefault="00564410" w:rsidP="00564410">
      <w:pPr>
        <w:spacing w:before="120" w:after="120" w:line="360" w:lineRule="auto"/>
        <w:rPr>
          <w:rFonts w:ascii="Times New Roman" w:hAnsi="Times New Roman" w:cs="Times New Roman"/>
        </w:rPr>
      </w:pPr>
    </w:p>
    <w:p w14:paraId="5919B933" w14:textId="77777777" w:rsidR="00564410" w:rsidRPr="00B727D0" w:rsidRDefault="00564410" w:rsidP="00564410">
      <w:pPr>
        <w:spacing w:before="120" w:after="120" w:line="360" w:lineRule="auto"/>
        <w:rPr>
          <w:rFonts w:ascii="Times New Roman" w:hAnsi="Times New Roman" w:cs="Times New Roman"/>
        </w:rPr>
      </w:pPr>
    </w:p>
    <w:p w14:paraId="4AE2B204"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p w14:paraId="75D43125" w14:textId="77777777" w:rsidR="00564410" w:rsidRPr="00603CAD" w:rsidRDefault="00564410" w:rsidP="00564410">
      <w:pPr>
        <w:rPr>
          <w:rFonts w:ascii="Times New Roman" w:hAnsi="Times New Roman" w:cs="Times New Roman"/>
          <w:b/>
          <w:color w:val="C00000"/>
          <w:sz w:val="40"/>
          <w:szCs w:val="40"/>
        </w:rPr>
      </w:pPr>
    </w:p>
    <w:p w14:paraId="686E55A5" w14:textId="77777777" w:rsidR="00564410" w:rsidRPr="00603CAD" w:rsidRDefault="00564410" w:rsidP="00564410">
      <w:pPr>
        <w:rPr>
          <w:rFonts w:ascii="Times New Roman" w:hAnsi="Times New Roman" w:cs="Times New Roman"/>
          <w:b/>
          <w:color w:val="C00000"/>
          <w:sz w:val="40"/>
          <w:szCs w:val="40"/>
        </w:rPr>
      </w:pPr>
    </w:p>
    <w:p w14:paraId="6BD888DC" w14:textId="77777777" w:rsidR="00564410" w:rsidRPr="00603CAD" w:rsidRDefault="00564410" w:rsidP="00564410">
      <w:pPr>
        <w:rPr>
          <w:rFonts w:ascii="Times New Roman" w:hAnsi="Times New Roman" w:cs="Times New Roman"/>
          <w:b/>
          <w:color w:val="C00000"/>
          <w:sz w:val="40"/>
          <w:szCs w:val="40"/>
        </w:rPr>
      </w:pPr>
    </w:p>
    <w:p w14:paraId="6D074BAB" w14:textId="77777777" w:rsidR="00564410" w:rsidRPr="00603CAD" w:rsidRDefault="00564410" w:rsidP="00564410">
      <w:pPr>
        <w:rPr>
          <w:rFonts w:ascii="Times New Roman" w:hAnsi="Times New Roman" w:cs="Times New Roman"/>
          <w:b/>
          <w:color w:val="C00000"/>
          <w:sz w:val="40"/>
          <w:szCs w:val="40"/>
        </w:rPr>
      </w:pPr>
    </w:p>
    <w:p w14:paraId="4BEEC0C1" w14:textId="77777777" w:rsidR="00564410" w:rsidRPr="00603CAD" w:rsidRDefault="00564410" w:rsidP="00564410">
      <w:pPr>
        <w:rPr>
          <w:rFonts w:ascii="Times New Roman" w:hAnsi="Times New Roman" w:cs="Times New Roman"/>
          <w:b/>
          <w:color w:val="C00000"/>
          <w:sz w:val="40"/>
          <w:szCs w:val="40"/>
        </w:rPr>
      </w:pPr>
    </w:p>
    <w:p w14:paraId="216579AB" w14:textId="77777777" w:rsidR="00564410" w:rsidRPr="00E739EF" w:rsidRDefault="00564410" w:rsidP="00564410">
      <w:pPr>
        <w:pStyle w:val="Balk2"/>
        <w:jc w:val="center"/>
        <w:rPr>
          <w:rFonts w:cs="Times New Roman"/>
          <w:color w:val="C00000"/>
          <w:sz w:val="40"/>
          <w:szCs w:val="40"/>
        </w:rPr>
      </w:pPr>
      <w:r w:rsidRPr="00E739EF">
        <w:rPr>
          <w:rFonts w:cs="Times New Roman"/>
          <w:color w:val="C00000"/>
          <w:sz w:val="40"/>
          <w:szCs w:val="40"/>
        </w:rPr>
        <w:t>Strateji 1.1. Şiddetsiz toplumun inşası için kanıta dayalı ve çok sektörlü politikaların geliştirilmesi</w:t>
      </w:r>
    </w:p>
    <w:p w14:paraId="4CF94885" w14:textId="77777777" w:rsidR="00564410" w:rsidRPr="00B727D0" w:rsidRDefault="00564410" w:rsidP="00564410">
      <w:pPr>
        <w:rPr>
          <w:rFonts w:ascii="Times New Roman" w:hAnsi="Times New Roman" w:cs="Times New Roman"/>
          <w:sz w:val="20"/>
          <w:szCs w:val="20"/>
        </w:rPr>
      </w:pPr>
    </w:p>
    <w:p w14:paraId="12600763" w14:textId="77777777" w:rsidR="00564410" w:rsidRPr="00B727D0" w:rsidRDefault="00564410" w:rsidP="00564410">
      <w:pPr>
        <w:rPr>
          <w:rFonts w:ascii="Times New Roman" w:hAnsi="Times New Roman" w:cs="Times New Roman"/>
          <w:sz w:val="20"/>
          <w:szCs w:val="20"/>
        </w:rPr>
      </w:pPr>
    </w:p>
    <w:p w14:paraId="0908181E" w14:textId="77777777" w:rsidR="00564410" w:rsidRPr="00B727D0" w:rsidRDefault="00564410" w:rsidP="00564410">
      <w:pPr>
        <w:rPr>
          <w:rFonts w:ascii="Times New Roman" w:hAnsi="Times New Roman" w:cs="Times New Roman"/>
          <w:sz w:val="20"/>
          <w:szCs w:val="20"/>
        </w:rPr>
      </w:pPr>
      <w:r w:rsidRPr="00B727D0">
        <w:rPr>
          <w:rFonts w:ascii="Times New Roman" w:hAnsi="Times New Roman" w:cs="Times New Roman"/>
          <w:sz w:val="20"/>
          <w:szCs w:val="20"/>
        </w:rPr>
        <w:br w:type="page"/>
      </w:r>
    </w:p>
    <w:tbl>
      <w:tblPr>
        <w:tblStyle w:val="TabloKlavuzu"/>
        <w:tblW w:w="14884" w:type="dxa"/>
        <w:tblInd w:w="-431" w:type="dxa"/>
        <w:tblLook w:val="04A0" w:firstRow="1" w:lastRow="0" w:firstColumn="1" w:lastColumn="0" w:noHBand="0" w:noVBand="1"/>
      </w:tblPr>
      <w:tblGrid>
        <w:gridCol w:w="2127"/>
        <w:gridCol w:w="1418"/>
        <w:gridCol w:w="1417"/>
        <w:gridCol w:w="1418"/>
        <w:gridCol w:w="1303"/>
        <w:gridCol w:w="1304"/>
        <w:gridCol w:w="1304"/>
        <w:gridCol w:w="1304"/>
        <w:gridCol w:w="1304"/>
        <w:gridCol w:w="1985"/>
      </w:tblGrid>
      <w:tr w:rsidR="00564410" w:rsidRPr="00B727D0" w14:paraId="750D4B3C" w14:textId="77777777" w:rsidTr="00F40CF9">
        <w:trPr>
          <w:trHeight w:val="222"/>
        </w:trPr>
        <w:tc>
          <w:tcPr>
            <w:tcW w:w="14884" w:type="dxa"/>
            <w:gridSpan w:val="10"/>
            <w:vAlign w:val="center"/>
          </w:tcPr>
          <w:p w14:paraId="1691DE63"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638FAF1B" w14:textId="77777777" w:rsidTr="00F40CF9">
        <w:trPr>
          <w:trHeight w:val="222"/>
        </w:trPr>
        <w:tc>
          <w:tcPr>
            <w:tcW w:w="14884" w:type="dxa"/>
            <w:gridSpan w:val="10"/>
            <w:vAlign w:val="center"/>
          </w:tcPr>
          <w:p w14:paraId="1A0C43BF" w14:textId="77777777" w:rsidR="00564410" w:rsidRPr="00B727D0" w:rsidRDefault="00564410" w:rsidP="00F40CF9">
            <w:pPr>
              <w:jc w:val="center"/>
              <w:rPr>
                <w:rFonts w:ascii="Times New Roman" w:hAnsi="Times New Roman" w:cs="Times New Roman"/>
                <w:color w:val="C00000"/>
              </w:rPr>
            </w:pPr>
            <w:r w:rsidRPr="00B727D0">
              <w:rPr>
                <w:rFonts w:ascii="Times New Roman" w:hAnsi="Times New Roman" w:cs="Times New Roman"/>
                <w:b/>
                <w:color w:val="C00000"/>
                <w:sz w:val="24"/>
              </w:rPr>
              <w:t xml:space="preserve">Strateji 1.1. </w:t>
            </w:r>
            <w:r w:rsidRPr="00B727D0">
              <w:rPr>
                <w:rFonts w:ascii="Times New Roman" w:hAnsi="Times New Roman" w:cs="Times New Roman"/>
                <w:color w:val="C00000"/>
                <w:sz w:val="24"/>
              </w:rPr>
              <w:t>Şiddetsiz toplumun inşası için kanıta dayalı ve çok sektörlü politikaların geliştirilmesi</w:t>
            </w:r>
          </w:p>
        </w:tc>
      </w:tr>
      <w:tr w:rsidR="00564410" w:rsidRPr="00B727D0" w14:paraId="225BB9A4" w14:textId="77777777" w:rsidTr="00F40CF9">
        <w:trPr>
          <w:trHeight w:val="222"/>
        </w:trPr>
        <w:tc>
          <w:tcPr>
            <w:tcW w:w="2127" w:type="dxa"/>
            <w:vMerge w:val="restart"/>
            <w:vAlign w:val="center"/>
          </w:tcPr>
          <w:p w14:paraId="1A3D8BE8"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Faaliyet</w:t>
            </w:r>
          </w:p>
        </w:tc>
        <w:tc>
          <w:tcPr>
            <w:tcW w:w="1418" w:type="dxa"/>
            <w:vMerge w:val="restart"/>
            <w:vAlign w:val="center"/>
          </w:tcPr>
          <w:p w14:paraId="462D08BD"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Sorumlu Kurum(lar)</w:t>
            </w:r>
          </w:p>
        </w:tc>
        <w:tc>
          <w:tcPr>
            <w:tcW w:w="1417" w:type="dxa"/>
            <w:vMerge w:val="restart"/>
            <w:vAlign w:val="center"/>
          </w:tcPr>
          <w:p w14:paraId="48B5231C"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İlgili Kurum(lar)</w:t>
            </w:r>
          </w:p>
        </w:tc>
        <w:tc>
          <w:tcPr>
            <w:tcW w:w="7937" w:type="dxa"/>
            <w:gridSpan w:val="6"/>
            <w:vAlign w:val="center"/>
          </w:tcPr>
          <w:p w14:paraId="6810CAF4"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Uygulama Dönemi</w:t>
            </w:r>
          </w:p>
        </w:tc>
        <w:tc>
          <w:tcPr>
            <w:tcW w:w="1985" w:type="dxa"/>
            <w:vMerge w:val="restart"/>
            <w:vAlign w:val="center"/>
          </w:tcPr>
          <w:p w14:paraId="6746CE0D"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 xml:space="preserve">İlişkili Yatay Eksen </w:t>
            </w:r>
          </w:p>
        </w:tc>
      </w:tr>
      <w:tr w:rsidR="00564410" w:rsidRPr="00B727D0" w14:paraId="2C53D7F5" w14:textId="77777777" w:rsidTr="00F40CF9">
        <w:trPr>
          <w:trHeight w:val="232"/>
        </w:trPr>
        <w:tc>
          <w:tcPr>
            <w:tcW w:w="2127" w:type="dxa"/>
            <w:vMerge/>
            <w:vAlign w:val="center"/>
          </w:tcPr>
          <w:p w14:paraId="33ED9827" w14:textId="77777777" w:rsidR="00564410" w:rsidRPr="0070614C"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3CF2E643" w14:textId="77777777" w:rsidR="00564410" w:rsidRPr="0070614C" w:rsidRDefault="00564410" w:rsidP="00F40CF9">
            <w:pPr>
              <w:spacing w:line="259" w:lineRule="auto"/>
              <w:jc w:val="center"/>
              <w:rPr>
                <w:rFonts w:ascii="Times New Roman" w:hAnsi="Times New Roman" w:cs="Times New Roman"/>
                <w:b/>
                <w:sz w:val="20"/>
                <w:szCs w:val="20"/>
              </w:rPr>
            </w:pPr>
          </w:p>
        </w:tc>
        <w:tc>
          <w:tcPr>
            <w:tcW w:w="1417" w:type="dxa"/>
            <w:vMerge/>
            <w:vAlign w:val="center"/>
          </w:tcPr>
          <w:p w14:paraId="4D7866DD" w14:textId="77777777" w:rsidR="00564410" w:rsidRPr="0070614C" w:rsidRDefault="00564410" w:rsidP="00F40CF9">
            <w:pPr>
              <w:spacing w:line="259" w:lineRule="auto"/>
              <w:jc w:val="center"/>
              <w:rPr>
                <w:rFonts w:ascii="Times New Roman" w:hAnsi="Times New Roman" w:cs="Times New Roman"/>
                <w:b/>
                <w:sz w:val="20"/>
                <w:szCs w:val="20"/>
              </w:rPr>
            </w:pPr>
          </w:p>
        </w:tc>
        <w:tc>
          <w:tcPr>
            <w:tcW w:w="1418" w:type="dxa"/>
            <w:vMerge w:val="restart"/>
            <w:vAlign w:val="center"/>
          </w:tcPr>
          <w:p w14:paraId="1F0F13EA" w14:textId="77777777" w:rsidR="00564410" w:rsidRPr="0070614C" w:rsidRDefault="00564410" w:rsidP="00F40CF9">
            <w:pPr>
              <w:jc w:val="center"/>
              <w:rPr>
                <w:rFonts w:ascii="Times New Roman" w:hAnsi="Times New Roman" w:cs="Times New Roman"/>
                <w:b/>
                <w:sz w:val="20"/>
                <w:szCs w:val="20"/>
              </w:rPr>
            </w:pPr>
            <w:r w:rsidRPr="0070614C">
              <w:rPr>
                <w:rFonts w:ascii="Times New Roman" w:hAnsi="Times New Roman" w:cs="Times New Roman"/>
                <w:b/>
                <w:sz w:val="20"/>
                <w:szCs w:val="20"/>
              </w:rPr>
              <w:t>Süre</w:t>
            </w:r>
          </w:p>
        </w:tc>
        <w:tc>
          <w:tcPr>
            <w:tcW w:w="1303" w:type="dxa"/>
            <w:vAlign w:val="center"/>
          </w:tcPr>
          <w:p w14:paraId="207BB381"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2026</w:t>
            </w:r>
          </w:p>
        </w:tc>
        <w:tc>
          <w:tcPr>
            <w:tcW w:w="1304" w:type="dxa"/>
            <w:vAlign w:val="center"/>
          </w:tcPr>
          <w:p w14:paraId="44A217E2"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2027</w:t>
            </w:r>
          </w:p>
        </w:tc>
        <w:tc>
          <w:tcPr>
            <w:tcW w:w="1304" w:type="dxa"/>
            <w:vAlign w:val="center"/>
          </w:tcPr>
          <w:p w14:paraId="197AFF89"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2028</w:t>
            </w:r>
          </w:p>
        </w:tc>
        <w:tc>
          <w:tcPr>
            <w:tcW w:w="1304" w:type="dxa"/>
            <w:vAlign w:val="center"/>
          </w:tcPr>
          <w:p w14:paraId="1EA9FAB8"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2029</w:t>
            </w:r>
          </w:p>
        </w:tc>
        <w:tc>
          <w:tcPr>
            <w:tcW w:w="1304" w:type="dxa"/>
            <w:vAlign w:val="center"/>
          </w:tcPr>
          <w:p w14:paraId="7A043769" w14:textId="77777777" w:rsidR="00564410" w:rsidRPr="0070614C" w:rsidRDefault="00564410" w:rsidP="00F40CF9">
            <w:pPr>
              <w:spacing w:line="259" w:lineRule="auto"/>
              <w:jc w:val="center"/>
              <w:rPr>
                <w:rFonts w:ascii="Times New Roman" w:hAnsi="Times New Roman" w:cs="Times New Roman"/>
                <w:b/>
                <w:sz w:val="20"/>
                <w:szCs w:val="20"/>
              </w:rPr>
            </w:pPr>
            <w:r w:rsidRPr="0070614C">
              <w:rPr>
                <w:rFonts w:ascii="Times New Roman" w:hAnsi="Times New Roman" w:cs="Times New Roman"/>
                <w:b/>
                <w:sz w:val="20"/>
                <w:szCs w:val="20"/>
              </w:rPr>
              <w:t>2030</w:t>
            </w:r>
          </w:p>
        </w:tc>
        <w:tc>
          <w:tcPr>
            <w:tcW w:w="1985" w:type="dxa"/>
            <w:vMerge/>
            <w:vAlign w:val="center"/>
          </w:tcPr>
          <w:p w14:paraId="0ECEBDCB" w14:textId="77777777" w:rsidR="00564410" w:rsidRPr="0070614C" w:rsidRDefault="00564410" w:rsidP="00F40CF9">
            <w:pPr>
              <w:spacing w:line="259" w:lineRule="auto"/>
              <w:jc w:val="center"/>
              <w:rPr>
                <w:rFonts w:ascii="Times New Roman" w:hAnsi="Times New Roman" w:cs="Times New Roman"/>
                <w:b/>
                <w:sz w:val="20"/>
                <w:szCs w:val="20"/>
              </w:rPr>
            </w:pPr>
          </w:p>
        </w:tc>
      </w:tr>
      <w:tr w:rsidR="00564410" w:rsidRPr="00B727D0" w14:paraId="261F5B73" w14:textId="77777777" w:rsidTr="00F40CF9">
        <w:trPr>
          <w:trHeight w:val="562"/>
        </w:trPr>
        <w:tc>
          <w:tcPr>
            <w:tcW w:w="2127" w:type="dxa"/>
            <w:vMerge w:val="restart"/>
            <w:vAlign w:val="center"/>
          </w:tcPr>
          <w:p w14:paraId="2790A939" w14:textId="77777777" w:rsidR="00564410" w:rsidRPr="0070614C" w:rsidRDefault="00564410" w:rsidP="00F40CF9">
            <w:pPr>
              <w:jc w:val="center"/>
              <w:rPr>
                <w:rFonts w:ascii="Times New Roman" w:hAnsi="Times New Roman" w:cs="Times New Roman"/>
                <w:sz w:val="20"/>
                <w:szCs w:val="20"/>
              </w:rPr>
            </w:pPr>
            <w:r w:rsidRPr="0070614C">
              <w:rPr>
                <w:rFonts w:ascii="Times New Roman" w:hAnsi="Times New Roman" w:cs="Times New Roman"/>
                <w:b/>
                <w:sz w:val="20"/>
                <w:szCs w:val="20"/>
              </w:rPr>
              <w:t>1.1.1.</w:t>
            </w:r>
            <w:r w:rsidRPr="0070614C">
              <w:rPr>
                <w:rFonts w:ascii="Times New Roman" w:hAnsi="Times New Roman" w:cs="Times New Roman"/>
                <w:sz w:val="20"/>
                <w:szCs w:val="20"/>
              </w:rPr>
              <w:t xml:space="preserve"> Kadına yönelik şiddetle mücadele alanında çok sektörlü tematik toplantılar gerçekleştirilecektir.</w:t>
            </w:r>
            <w:r>
              <w:rPr>
                <w:rStyle w:val="DipnotBavurusu"/>
                <w:rFonts w:ascii="Times New Roman" w:hAnsi="Times New Roman" w:cs="Times New Roman"/>
                <w:sz w:val="20"/>
                <w:szCs w:val="20"/>
              </w:rPr>
              <w:footnoteReference w:id="39"/>
            </w:r>
          </w:p>
        </w:tc>
        <w:tc>
          <w:tcPr>
            <w:tcW w:w="1418" w:type="dxa"/>
            <w:vMerge w:val="restart"/>
            <w:vAlign w:val="center"/>
          </w:tcPr>
          <w:p w14:paraId="73B8B3AA" w14:textId="77777777" w:rsidR="00564410" w:rsidRPr="0070614C" w:rsidRDefault="00564410" w:rsidP="00F40CF9">
            <w:pPr>
              <w:jc w:val="center"/>
              <w:rPr>
                <w:rFonts w:ascii="Times New Roman" w:hAnsi="Times New Roman" w:cs="Times New Roman"/>
                <w:sz w:val="20"/>
                <w:szCs w:val="20"/>
              </w:rPr>
            </w:pPr>
            <w:r w:rsidRPr="0070614C">
              <w:rPr>
                <w:rFonts w:ascii="Times New Roman" w:hAnsi="Times New Roman" w:cs="Times New Roman"/>
                <w:sz w:val="20"/>
                <w:szCs w:val="20"/>
              </w:rPr>
              <w:t>ASHİM</w:t>
            </w:r>
          </w:p>
        </w:tc>
        <w:tc>
          <w:tcPr>
            <w:tcW w:w="1417" w:type="dxa"/>
            <w:vMerge w:val="restart"/>
            <w:vAlign w:val="center"/>
          </w:tcPr>
          <w:p w14:paraId="0FD1774C" w14:textId="77777777" w:rsidR="00564410" w:rsidRPr="0070614C" w:rsidRDefault="00564410" w:rsidP="00F40CF9">
            <w:pPr>
              <w:jc w:val="center"/>
              <w:rPr>
                <w:rFonts w:ascii="Times New Roman" w:hAnsi="Times New Roman" w:cs="Times New Roman"/>
                <w:sz w:val="20"/>
                <w:szCs w:val="20"/>
              </w:rPr>
            </w:pPr>
            <w:r w:rsidRPr="0070614C">
              <w:rPr>
                <w:rFonts w:ascii="Times New Roman" w:hAnsi="Times New Roman" w:cs="Times New Roman"/>
                <w:sz w:val="20"/>
                <w:szCs w:val="20"/>
              </w:rPr>
              <w:t>Kamu Kurum ve Kuruluşları</w:t>
            </w:r>
          </w:p>
          <w:p w14:paraId="71DA5FDF" w14:textId="77777777" w:rsidR="00564410" w:rsidRPr="0070614C" w:rsidRDefault="00564410" w:rsidP="00F40CF9">
            <w:pPr>
              <w:jc w:val="center"/>
              <w:rPr>
                <w:rFonts w:ascii="Times New Roman" w:hAnsi="Times New Roman" w:cs="Times New Roman"/>
                <w:sz w:val="20"/>
                <w:szCs w:val="20"/>
              </w:rPr>
            </w:pPr>
          </w:p>
          <w:p w14:paraId="619CCFDE" w14:textId="77777777" w:rsidR="00564410" w:rsidRPr="0070614C" w:rsidRDefault="00564410" w:rsidP="00F40CF9">
            <w:pPr>
              <w:jc w:val="center"/>
              <w:rPr>
                <w:rFonts w:ascii="Times New Roman" w:hAnsi="Times New Roman" w:cs="Times New Roman"/>
                <w:sz w:val="20"/>
                <w:szCs w:val="20"/>
              </w:rPr>
            </w:pPr>
            <w:r w:rsidRPr="0070614C">
              <w:rPr>
                <w:rFonts w:ascii="Times New Roman" w:hAnsi="Times New Roman" w:cs="Times New Roman"/>
                <w:sz w:val="20"/>
                <w:szCs w:val="20"/>
              </w:rPr>
              <w:t>Özel Sektör</w:t>
            </w:r>
          </w:p>
          <w:p w14:paraId="57DF5A2E" w14:textId="77777777" w:rsidR="00564410" w:rsidRPr="0070614C" w:rsidRDefault="00564410" w:rsidP="00F40CF9">
            <w:pPr>
              <w:jc w:val="center"/>
              <w:rPr>
                <w:rFonts w:ascii="Times New Roman" w:hAnsi="Times New Roman" w:cs="Times New Roman"/>
                <w:sz w:val="20"/>
                <w:szCs w:val="20"/>
              </w:rPr>
            </w:pPr>
          </w:p>
          <w:p w14:paraId="2E936B15" w14:textId="77777777" w:rsidR="00564410" w:rsidRPr="0070614C" w:rsidRDefault="00564410" w:rsidP="00F40CF9">
            <w:pPr>
              <w:jc w:val="center"/>
              <w:rPr>
                <w:rFonts w:ascii="Times New Roman" w:hAnsi="Times New Roman" w:cs="Times New Roman"/>
                <w:sz w:val="20"/>
                <w:szCs w:val="20"/>
              </w:rPr>
            </w:pPr>
            <w:r w:rsidRPr="0070614C">
              <w:rPr>
                <w:rFonts w:ascii="Times New Roman" w:hAnsi="Times New Roman" w:cs="Times New Roman"/>
                <w:sz w:val="20"/>
                <w:szCs w:val="20"/>
              </w:rPr>
              <w:t>STK</w:t>
            </w:r>
          </w:p>
          <w:p w14:paraId="687FCC55" w14:textId="77777777" w:rsidR="00564410" w:rsidRPr="0070614C" w:rsidRDefault="00564410" w:rsidP="00F40CF9">
            <w:pPr>
              <w:jc w:val="center"/>
              <w:rPr>
                <w:rFonts w:ascii="Times New Roman" w:hAnsi="Times New Roman" w:cs="Times New Roman"/>
                <w:sz w:val="20"/>
                <w:szCs w:val="20"/>
              </w:rPr>
            </w:pPr>
          </w:p>
          <w:p w14:paraId="311309ED" w14:textId="77777777" w:rsidR="00564410" w:rsidRDefault="008C1F35" w:rsidP="008C1F35">
            <w:pPr>
              <w:jc w:val="center"/>
              <w:rPr>
                <w:rFonts w:ascii="Times New Roman" w:hAnsi="Times New Roman" w:cs="Times New Roman"/>
                <w:sz w:val="20"/>
                <w:szCs w:val="20"/>
              </w:rPr>
            </w:pPr>
            <w:r>
              <w:rPr>
                <w:rFonts w:ascii="Times New Roman" w:hAnsi="Times New Roman" w:cs="Times New Roman"/>
                <w:sz w:val="20"/>
                <w:szCs w:val="20"/>
              </w:rPr>
              <w:t>Üniversiteler</w:t>
            </w:r>
          </w:p>
          <w:p w14:paraId="023E9FC2" w14:textId="77777777" w:rsidR="008C1F35" w:rsidRDefault="008C1F35" w:rsidP="008C1F35">
            <w:pPr>
              <w:jc w:val="center"/>
              <w:rPr>
                <w:rFonts w:ascii="Times New Roman" w:hAnsi="Times New Roman" w:cs="Times New Roman"/>
                <w:sz w:val="20"/>
                <w:szCs w:val="20"/>
              </w:rPr>
            </w:pPr>
          </w:p>
          <w:p w14:paraId="09CED291" w14:textId="2166DB4D" w:rsidR="008C1F35" w:rsidRPr="0070614C" w:rsidRDefault="008C1F35" w:rsidP="008C1F35">
            <w:pPr>
              <w:jc w:val="center"/>
              <w:rPr>
                <w:rFonts w:ascii="Times New Roman" w:hAnsi="Times New Roman" w:cs="Times New Roman"/>
                <w:b/>
                <w:sz w:val="20"/>
                <w:szCs w:val="20"/>
              </w:rPr>
            </w:pPr>
            <w:r>
              <w:rPr>
                <w:rFonts w:ascii="Times New Roman" w:hAnsi="Times New Roman" w:cs="Times New Roman"/>
                <w:sz w:val="20"/>
                <w:szCs w:val="20"/>
              </w:rPr>
              <w:t>Büyükşehir Belediyesi</w:t>
            </w:r>
          </w:p>
        </w:tc>
        <w:tc>
          <w:tcPr>
            <w:tcW w:w="1418" w:type="dxa"/>
            <w:vMerge/>
            <w:vAlign w:val="center"/>
          </w:tcPr>
          <w:p w14:paraId="5E70B78D" w14:textId="77777777" w:rsidR="00564410" w:rsidRPr="0070614C" w:rsidRDefault="00564410" w:rsidP="00F40CF9">
            <w:pPr>
              <w:jc w:val="center"/>
              <w:rPr>
                <w:rFonts w:ascii="Times New Roman" w:hAnsi="Times New Roman" w:cs="Times New Roman"/>
                <w:b/>
                <w:sz w:val="20"/>
                <w:szCs w:val="20"/>
              </w:rPr>
            </w:pPr>
          </w:p>
        </w:tc>
        <w:tc>
          <w:tcPr>
            <w:tcW w:w="1303" w:type="dxa"/>
            <w:shd w:val="clear" w:color="auto" w:fill="FDE2FE"/>
            <w:vAlign w:val="center"/>
          </w:tcPr>
          <w:p w14:paraId="253E82E0" w14:textId="77777777" w:rsidR="00564410" w:rsidRPr="0070614C"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6A2F9F5E" w14:textId="77777777" w:rsidR="00564410" w:rsidRPr="0070614C"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4001CABD" w14:textId="77777777" w:rsidR="00564410" w:rsidRPr="0070614C"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1FCB9C97" w14:textId="77777777" w:rsidR="00564410" w:rsidRPr="0070614C"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DE2FE"/>
            <w:vAlign w:val="center"/>
          </w:tcPr>
          <w:p w14:paraId="6142FDDB" w14:textId="77777777" w:rsidR="00564410" w:rsidRPr="0070614C" w:rsidRDefault="00564410" w:rsidP="00F40CF9">
            <w:pPr>
              <w:spacing w:after="160" w:line="259" w:lineRule="auto"/>
              <w:jc w:val="center"/>
              <w:rPr>
                <w:rFonts w:ascii="Times New Roman" w:hAnsi="Times New Roman" w:cs="Times New Roman"/>
                <w:sz w:val="20"/>
                <w:szCs w:val="20"/>
              </w:rPr>
            </w:pPr>
          </w:p>
        </w:tc>
        <w:tc>
          <w:tcPr>
            <w:tcW w:w="1985" w:type="dxa"/>
            <w:vMerge w:val="restart"/>
            <w:vAlign w:val="center"/>
          </w:tcPr>
          <w:p w14:paraId="6211B2D1" w14:textId="77777777" w:rsidR="00564410" w:rsidRPr="0070614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24199021"/>
                <w14:checkbox>
                  <w14:checked w14:val="1"/>
                  <w14:checkedState w14:val="2612" w14:font="MS Gothic"/>
                  <w14:uncheckedState w14:val="2610" w14:font="MS Gothic"/>
                </w14:checkbox>
              </w:sdtPr>
              <w:sdtEndPr/>
              <w:sdtContent>
                <w:r w:rsidR="00564410" w:rsidRPr="0070614C">
                  <w:rPr>
                    <w:rFonts w:ascii="Segoe UI Symbol" w:eastAsia="MS Gothic" w:hAnsi="Segoe UI Symbol" w:cs="Segoe UI Symbol"/>
                    <w:b/>
                    <w:sz w:val="20"/>
                    <w:szCs w:val="20"/>
                  </w:rPr>
                  <w:t>☒</w:t>
                </w:r>
              </w:sdtContent>
            </w:sdt>
            <w:r w:rsidR="00564410" w:rsidRPr="0070614C">
              <w:rPr>
                <w:rFonts w:ascii="Times New Roman" w:hAnsi="Times New Roman" w:cs="Times New Roman"/>
                <w:b/>
                <w:sz w:val="20"/>
                <w:szCs w:val="20"/>
              </w:rPr>
              <w:t>Bütüncül Politika</w:t>
            </w:r>
          </w:p>
          <w:p w14:paraId="5C05EA38" w14:textId="77777777" w:rsidR="00564410" w:rsidRPr="0070614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81494710"/>
                <w14:checkbox>
                  <w14:checked w14:val="1"/>
                  <w14:checkedState w14:val="2612" w14:font="MS Gothic"/>
                  <w14:uncheckedState w14:val="2610" w14:font="MS Gothic"/>
                </w14:checkbox>
              </w:sdtPr>
              <w:sdtEndPr/>
              <w:sdtContent>
                <w:r w:rsidR="00564410" w:rsidRPr="0070614C">
                  <w:rPr>
                    <w:rFonts w:ascii="Segoe UI Symbol" w:eastAsia="MS Gothic" w:hAnsi="Segoe UI Symbol" w:cs="Segoe UI Symbol"/>
                    <w:b/>
                    <w:sz w:val="20"/>
                    <w:szCs w:val="20"/>
                  </w:rPr>
                  <w:t>☒</w:t>
                </w:r>
              </w:sdtContent>
            </w:sdt>
            <w:r w:rsidR="00564410" w:rsidRPr="0070614C">
              <w:rPr>
                <w:rFonts w:ascii="Times New Roman" w:hAnsi="Times New Roman" w:cs="Times New Roman"/>
                <w:b/>
                <w:sz w:val="20"/>
                <w:szCs w:val="20"/>
              </w:rPr>
              <w:t>Dijitalleşme ve Yapay Zekâ</w:t>
            </w:r>
          </w:p>
          <w:p w14:paraId="69F74E91" w14:textId="77777777" w:rsidR="00564410" w:rsidRPr="0070614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34288800"/>
                <w14:checkbox>
                  <w14:checked w14:val="1"/>
                  <w14:checkedState w14:val="2612" w14:font="MS Gothic"/>
                  <w14:uncheckedState w14:val="2610" w14:font="MS Gothic"/>
                </w14:checkbox>
              </w:sdtPr>
              <w:sdtEndPr/>
              <w:sdtContent>
                <w:r w:rsidR="00564410" w:rsidRPr="0070614C">
                  <w:rPr>
                    <w:rFonts w:ascii="Segoe UI Symbol" w:eastAsia="MS Gothic" w:hAnsi="Segoe UI Symbol" w:cs="Segoe UI Symbol"/>
                    <w:b/>
                    <w:sz w:val="20"/>
                    <w:szCs w:val="20"/>
                  </w:rPr>
                  <w:t>☒</w:t>
                </w:r>
              </w:sdtContent>
            </w:sdt>
            <w:r w:rsidR="00564410" w:rsidRPr="0070614C">
              <w:rPr>
                <w:rFonts w:ascii="Times New Roman" w:hAnsi="Times New Roman" w:cs="Times New Roman"/>
                <w:b/>
                <w:sz w:val="20"/>
                <w:szCs w:val="20"/>
              </w:rPr>
              <w:t>Afet ve Acil Durumlar</w:t>
            </w:r>
          </w:p>
          <w:p w14:paraId="4F8E03EA" w14:textId="77777777" w:rsidR="00564410" w:rsidRPr="0070614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3038453"/>
                <w14:checkbox>
                  <w14:checked w14:val="1"/>
                  <w14:checkedState w14:val="2612" w14:font="MS Gothic"/>
                  <w14:uncheckedState w14:val="2610" w14:font="MS Gothic"/>
                </w14:checkbox>
              </w:sdtPr>
              <w:sdtEndPr/>
              <w:sdtContent>
                <w:r w:rsidR="00564410" w:rsidRPr="0070614C">
                  <w:rPr>
                    <w:rFonts w:ascii="Segoe UI Symbol" w:eastAsia="MS Gothic" w:hAnsi="Segoe UI Symbol" w:cs="Segoe UI Symbol"/>
                    <w:b/>
                    <w:sz w:val="20"/>
                    <w:szCs w:val="20"/>
                  </w:rPr>
                  <w:t>☒</w:t>
                </w:r>
              </w:sdtContent>
            </w:sdt>
            <w:r w:rsidR="00564410" w:rsidRPr="0070614C">
              <w:rPr>
                <w:rFonts w:ascii="Times New Roman" w:hAnsi="Times New Roman" w:cs="Times New Roman"/>
                <w:b/>
                <w:sz w:val="20"/>
                <w:szCs w:val="20"/>
              </w:rPr>
              <w:t>Bilimsel Bilgi Ekosistemi</w:t>
            </w:r>
          </w:p>
          <w:p w14:paraId="16390FC9" w14:textId="77777777" w:rsidR="00564410" w:rsidRPr="0070614C"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23738219"/>
                <w14:checkbox>
                  <w14:checked w14:val="1"/>
                  <w14:checkedState w14:val="2612" w14:font="MS Gothic"/>
                  <w14:uncheckedState w14:val="2610" w14:font="MS Gothic"/>
                </w14:checkbox>
              </w:sdtPr>
              <w:sdtEndPr/>
              <w:sdtContent>
                <w:r w:rsidR="00564410" w:rsidRPr="0070614C">
                  <w:rPr>
                    <w:rFonts w:ascii="Segoe UI Symbol" w:eastAsia="MS Gothic" w:hAnsi="Segoe UI Symbol" w:cs="Segoe UI Symbol"/>
                    <w:b/>
                    <w:sz w:val="20"/>
                    <w:szCs w:val="20"/>
                  </w:rPr>
                  <w:t>☒</w:t>
                </w:r>
              </w:sdtContent>
            </w:sdt>
            <w:r w:rsidR="00564410" w:rsidRPr="0070614C">
              <w:rPr>
                <w:rFonts w:ascii="Times New Roman" w:hAnsi="Times New Roman" w:cs="Times New Roman"/>
                <w:b/>
                <w:sz w:val="20"/>
                <w:szCs w:val="20"/>
              </w:rPr>
              <w:t>Kültür-Sanat, Spor ve Medya</w:t>
            </w:r>
          </w:p>
        </w:tc>
      </w:tr>
      <w:tr w:rsidR="00564410" w:rsidRPr="00B727D0" w14:paraId="76C5E600" w14:textId="77777777" w:rsidTr="00F40CF9">
        <w:trPr>
          <w:trHeight w:val="1582"/>
        </w:trPr>
        <w:tc>
          <w:tcPr>
            <w:tcW w:w="2127" w:type="dxa"/>
            <w:vMerge/>
            <w:vAlign w:val="center"/>
          </w:tcPr>
          <w:p w14:paraId="1C0424EB" w14:textId="77777777" w:rsidR="00564410" w:rsidRPr="0070614C" w:rsidRDefault="00564410" w:rsidP="00F40CF9">
            <w:pPr>
              <w:jc w:val="center"/>
              <w:rPr>
                <w:rFonts w:ascii="Times New Roman" w:hAnsi="Times New Roman" w:cs="Times New Roman"/>
                <w:sz w:val="20"/>
                <w:szCs w:val="20"/>
              </w:rPr>
            </w:pPr>
          </w:p>
        </w:tc>
        <w:tc>
          <w:tcPr>
            <w:tcW w:w="1418" w:type="dxa"/>
            <w:vMerge/>
            <w:vAlign w:val="center"/>
          </w:tcPr>
          <w:p w14:paraId="6609128D" w14:textId="77777777" w:rsidR="00564410" w:rsidRPr="0070614C" w:rsidRDefault="00564410" w:rsidP="00F40CF9">
            <w:pPr>
              <w:jc w:val="center"/>
              <w:rPr>
                <w:rFonts w:ascii="Times New Roman" w:hAnsi="Times New Roman" w:cs="Times New Roman"/>
                <w:sz w:val="20"/>
                <w:szCs w:val="20"/>
              </w:rPr>
            </w:pPr>
          </w:p>
        </w:tc>
        <w:tc>
          <w:tcPr>
            <w:tcW w:w="1417" w:type="dxa"/>
            <w:vMerge/>
            <w:vAlign w:val="center"/>
          </w:tcPr>
          <w:p w14:paraId="05199A7F" w14:textId="77777777" w:rsidR="00564410" w:rsidRPr="0070614C" w:rsidRDefault="00564410" w:rsidP="00F40CF9">
            <w:pPr>
              <w:jc w:val="center"/>
              <w:rPr>
                <w:rFonts w:ascii="Times New Roman" w:hAnsi="Times New Roman" w:cs="Times New Roman"/>
                <w:b/>
                <w:sz w:val="20"/>
                <w:szCs w:val="20"/>
              </w:rPr>
            </w:pPr>
          </w:p>
        </w:tc>
        <w:tc>
          <w:tcPr>
            <w:tcW w:w="1418" w:type="dxa"/>
            <w:vAlign w:val="center"/>
          </w:tcPr>
          <w:p w14:paraId="4248A37F" w14:textId="77777777" w:rsidR="00564410" w:rsidRPr="0070614C" w:rsidRDefault="00564410" w:rsidP="00F40CF9">
            <w:pPr>
              <w:jc w:val="center"/>
              <w:rPr>
                <w:rFonts w:ascii="Times New Roman" w:hAnsi="Times New Roman" w:cs="Times New Roman"/>
                <w:b/>
                <w:sz w:val="20"/>
                <w:szCs w:val="20"/>
              </w:rPr>
            </w:pPr>
            <w:r w:rsidRPr="0070614C">
              <w:rPr>
                <w:rFonts w:ascii="Times New Roman" w:hAnsi="Times New Roman" w:cs="Times New Roman"/>
                <w:b/>
                <w:sz w:val="20"/>
                <w:szCs w:val="20"/>
              </w:rPr>
              <w:t>Performans Göstergesi</w:t>
            </w:r>
          </w:p>
        </w:tc>
        <w:tc>
          <w:tcPr>
            <w:tcW w:w="1303" w:type="dxa"/>
            <w:vAlign w:val="center"/>
          </w:tcPr>
          <w:p w14:paraId="77B5232A"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7B12EEE7"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PG1.1.1.2:10</w:t>
            </w:r>
          </w:p>
          <w:p w14:paraId="2063FC72" w14:textId="134EC31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023905">
              <w:rPr>
                <w:rFonts w:ascii="Times New Roman" w:hAnsi="Times New Roman" w:cs="Times New Roman"/>
                <w:sz w:val="16"/>
                <w:szCs w:val="16"/>
              </w:rPr>
              <w:t>2</w:t>
            </w:r>
            <w:r w:rsidRPr="00303D83">
              <w:rPr>
                <w:rFonts w:ascii="Times New Roman" w:hAnsi="Times New Roman" w:cs="Times New Roman"/>
                <w:sz w:val="16"/>
                <w:szCs w:val="16"/>
              </w:rPr>
              <w:t>0</w:t>
            </w:r>
          </w:p>
        </w:tc>
        <w:tc>
          <w:tcPr>
            <w:tcW w:w="1304" w:type="dxa"/>
            <w:vAlign w:val="center"/>
          </w:tcPr>
          <w:p w14:paraId="36D863E0"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267C66A3"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PG1.1.1.2:10</w:t>
            </w:r>
          </w:p>
          <w:p w14:paraId="0D7A4207" w14:textId="4FA009A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023905">
              <w:rPr>
                <w:rFonts w:ascii="Times New Roman" w:hAnsi="Times New Roman" w:cs="Times New Roman"/>
                <w:sz w:val="16"/>
                <w:szCs w:val="16"/>
              </w:rPr>
              <w:t>2</w:t>
            </w:r>
            <w:r w:rsidRPr="00303D83">
              <w:rPr>
                <w:rFonts w:ascii="Times New Roman" w:hAnsi="Times New Roman" w:cs="Times New Roman"/>
                <w:sz w:val="16"/>
                <w:szCs w:val="16"/>
              </w:rPr>
              <w:t>0</w:t>
            </w:r>
          </w:p>
        </w:tc>
        <w:tc>
          <w:tcPr>
            <w:tcW w:w="1304" w:type="dxa"/>
            <w:vAlign w:val="center"/>
          </w:tcPr>
          <w:p w14:paraId="2643AC9C"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0D419AA4" w14:textId="499FF90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PG1.1.1.2:1</w:t>
            </w:r>
            <w:r w:rsidR="00023905">
              <w:rPr>
                <w:rFonts w:ascii="Times New Roman" w:hAnsi="Times New Roman" w:cs="Times New Roman"/>
                <w:sz w:val="16"/>
                <w:szCs w:val="16"/>
              </w:rPr>
              <w:t>0</w:t>
            </w:r>
          </w:p>
          <w:p w14:paraId="28D6415F" w14:textId="32F1AB4A"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023905">
              <w:rPr>
                <w:rFonts w:ascii="Times New Roman" w:hAnsi="Times New Roman" w:cs="Times New Roman"/>
                <w:sz w:val="16"/>
                <w:szCs w:val="16"/>
              </w:rPr>
              <w:t>20</w:t>
            </w:r>
          </w:p>
        </w:tc>
        <w:tc>
          <w:tcPr>
            <w:tcW w:w="1304" w:type="dxa"/>
            <w:vAlign w:val="center"/>
          </w:tcPr>
          <w:p w14:paraId="3E96B167"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362098BB" w14:textId="7C44F38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PG1.1.1.2:1</w:t>
            </w:r>
            <w:r w:rsidR="00023905">
              <w:rPr>
                <w:rFonts w:ascii="Times New Roman" w:hAnsi="Times New Roman" w:cs="Times New Roman"/>
                <w:sz w:val="16"/>
                <w:szCs w:val="16"/>
              </w:rPr>
              <w:t>0</w:t>
            </w:r>
          </w:p>
          <w:p w14:paraId="1B900F62" w14:textId="4544F36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023905">
              <w:rPr>
                <w:rFonts w:ascii="Times New Roman" w:hAnsi="Times New Roman" w:cs="Times New Roman"/>
                <w:sz w:val="16"/>
                <w:szCs w:val="16"/>
              </w:rPr>
              <w:t>20</w:t>
            </w:r>
          </w:p>
        </w:tc>
        <w:tc>
          <w:tcPr>
            <w:tcW w:w="1304" w:type="dxa"/>
            <w:vAlign w:val="center"/>
          </w:tcPr>
          <w:p w14:paraId="00AAE717"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PG1.1.1.1:1</w:t>
            </w:r>
          </w:p>
          <w:p w14:paraId="37701195" w14:textId="013A05CB"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PG1.1.1.2:1</w:t>
            </w:r>
            <w:r w:rsidR="00023905">
              <w:rPr>
                <w:rFonts w:ascii="Times New Roman" w:hAnsi="Times New Roman" w:cs="Times New Roman"/>
                <w:sz w:val="16"/>
                <w:szCs w:val="16"/>
              </w:rPr>
              <w:t>0</w:t>
            </w:r>
          </w:p>
          <w:p w14:paraId="615F4BC2" w14:textId="684224B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PG1.1.1.3:</w:t>
            </w:r>
            <w:r w:rsidR="00023905">
              <w:rPr>
                <w:rFonts w:ascii="Times New Roman" w:hAnsi="Times New Roman" w:cs="Times New Roman"/>
                <w:sz w:val="16"/>
                <w:szCs w:val="16"/>
              </w:rPr>
              <w:t>20</w:t>
            </w:r>
          </w:p>
        </w:tc>
        <w:tc>
          <w:tcPr>
            <w:tcW w:w="1985" w:type="dxa"/>
            <w:vMerge/>
            <w:vAlign w:val="center"/>
          </w:tcPr>
          <w:p w14:paraId="1FEA337C" w14:textId="77777777" w:rsidR="00564410" w:rsidRPr="0070614C" w:rsidRDefault="00564410" w:rsidP="00F40CF9">
            <w:pPr>
              <w:jc w:val="center"/>
              <w:rPr>
                <w:rFonts w:ascii="Times New Roman" w:hAnsi="Times New Roman" w:cs="Times New Roman"/>
                <w:b/>
                <w:sz w:val="20"/>
                <w:szCs w:val="20"/>
              </w:rPr>
            </w:pPr>
          </w:p>
        </w:tc>
      </w:tr>
      <w:tr w:rsidR="00564410" w:rsidRPr="00B727D0" w14:paraId="6A28235A" w14:textId="77777777" w:rsidTr="00F40CF9">
        <w:trPr>
          <w:trHeight w:val="1088"/>
        </w:trPr>
        <w:tc>
          <w:tcPr>
            <w:tcW w:w="14884" w:type="dxa"/>
            <w:gridSpan w:val="10"/>
            <w:vAlign w:val="center"/>
          </w:tcPr>
          <w:p w14:paraId="2115728E" w14:textId="77777777" w:rsidR="00564410" w:rsidRPr="0070614C" w:rsidRDefault="00564410" w:rsidP="00F40CF9">
            <w:pPr>
              <w:spacing w:before="120"/>
              <w:jc w:val="both"/>
              <w:rPr>
                <w:rFonts w:ascii="Times New Roman" w:hAnsi="Times New Roman" w:cs="Times New Roman"/>
                <w:sz w:val="20"/>
                <w:szCs w:val="20"/>
              </w:rPr>
            </w:pPr>
            <w:r w:rsidRPr="0070614C">
              <w:rPr>
                <w:rFonts w:ascii="Times New Roman" w:hAnsi="Times New Roman" w:cs="Times New Roman"/>
                <w:b/>
                <w:sz w:val="20"/>
                <w:szCs w:val="20"/>
              </w:rPr>
              <w:t xml:space="preserve">Faaliyetin Açıklaması: </w:t>
            </w:r>
            <w:r w:rsidRPr="0070614C">
              <w:rPr>
                <w:rFonts w:ascii="Times New Roman" w:hAnsi="Times New Roman" w:cs="Times New Roman"/>
                <w:sz w:val="20"/>
                <w:szCs w:val="20"/>
              </w:rPr>
              <w:t>Kadına yönelik şiddetle mücadelede bütüncül ve kanıta dayalı politika üretimini desteklemek amacıyla yatay eksenlerin ele alınacağı il düzeyinde çok sektörlü tematik toplantılar yılda bir kez düzenlenecektir.</w:t>
            </w:r>
          </w:p>
          <w:p w14:paraId="4ED8826F" w14:textId="77777777" w:rsidR="00564410" w:rsidRPr="0070614C" w:rsidRDefault="00564410" w:rsidP="00F40CF9">
            <w:pPr>
              <w:jc w:val="both"/>
              <w:rPr>
                <w:rFonts w:ascii="Times New Roman" w:hAnsi="Times New Roman" w:cs="Times New Roman"/>
                <w:sz w:val="20"/>
                <w:szCs w:val="20"/>
              </w:rPr>
            </w:pPr>
          </w:p>
          <w:p w14:paraId="6310B5C9" w14:textId="77777777" w:rsidR="00564410" w:rsidRPr="0070614C" w:rsidRDefault="00564410" w:rsidP="00F40CF9">
            <w:pPr>
              <w:jc w:val="both"/>
              <w:rPr>
                <w:rFonts w:ascii="Times New Roman" w:hAnsi="Times New Roman" w:cs="Times New Roman"/>
                <w:b/>
                <w:sz w:val="20"/>
                <w:szCs w:val="20"/>
              </w:rPr>
            </w:pPr>
            <w:r w:rsidRPr="0070614C">
              <w:rPr>
                <w:rFonts w:ascii="Times New Roman" w:hAnsi="Times New Roman" w:cs="Times New Roman"/>
                <w:b/>
                <w:sz w:val="20"/>
                <w:szCs w:val="20"/>
              </w:rPr>
              <w:t>Performans Göstergeleri</w:t>
            </w:r>
          </w:p>
          <w:p w14:paraId="131ADB94" w14:textId="77777777" w:rsidR="00564410" w:rsidRPr="0070614C" w:rsidRDefault="00564410" w:rsidP="00F40CF9">
            <w:pPr>
              <w:jc w:val="both"/>
              <w:rPr>
                <w:rFonts w:ascii="Times New Roman" w:hAnsi="Times New Roman" w:cs="Times New Roman"/>
                <w:b/>
                <w:sz w:val="20"/>
                <w:szCs w:val="20"/>
              </w:rPr>
            </w:pPr>
            <w:r w:rsidRPr="0070614C">
              <w:rPr>
                <w:rFonts w:ascii="Times New Roman" w:hAnsi="Times New Roman" w:cs="Times New Roman"/>
                <w:b/>
                <w:sz w:val="20"/>
                <w:szCs w:val="20"/>
              </w:rPr>
              <w:t xml:space="preserve">PG1.1.1.1: </w:t>
            </w:r>
            <w:r w:rsidRPr="0070614C">
              <w:rPr>
                <w:rFonts w:ascii="Times New Roman" w:hAnsi="Times New Roman" w:cs="Times New Roman"/>
                <w:sz w:val="20"/>
                <w:szCs w:val="20"/>
              </w:rPr>
              <w:t>Düzenlenen toplantı sayısı</w:t>
            </w:r>
            <w:r w:rsidRPr="0070614C">
              <w:rPr>
                <w:rFonts w:ascii="Times New Roman" w:hAnsi="Times New Roman" w:cs="Times New Roman"/>
                <w:b/>
                <w:sz w:val="20"/>
                <w:szCs w:val="20"/>
              </w:rPr>
              <w:t xml:space="preserve"> </w:t>
            </w:r>
          </w:p>
          <w:p w14:paraId="08668467" w14:textId="77777777" w:rsidR="00564410" w:rsidRPr="0070614C" w:rsidRDefault="00564410" w:rsidP="00F40CF9">
            <w:pPr>
              <w:jc w:val="both"/>
              <w:rPr>
                <w:rFonts w:ascii="Times New Roman" w:hAnsi="Times New Roman" w:cs="Times New Roman"/>
                <w:b/>
                <w:sz w:val="20"/>
                <w:szCs w:val="20"/>
              </w:rPr>
            </w:pPr>
            <w:r w:rsidRPr="0070614C">
              <w:rPr>
                <w:rFonts w:ascii="Times New Roman" w:hAnsi="Times New Roman" w:cs="Times New Roman"/>
                <w:b/>
                <w:sz w:val="20"/>
                <w:szCs w:val="20"/>
              </w:rPr>
              <w:t xml:space="preserve">PG1.1.1.2: </w:t>
            </w:r>
            <w:r w:rsidRPr="0070614C">
              <w:rPr>
                <w:rFonts w:ascii="Times New Roman" w:hAnsi="Times New Roman" w:cs="Times New Roman"/>
                <w:sz w:val="20"/>
                <w:szCs w:val="20"/>
              </w:rPr>
              <w:t>Toplantılara katılan kurum ve kuruluş sayısı</w:t>
            </w:r>
          </w:p>
          <w:p w14:paraId="5FF20968" w14:textId="77777777" w:rsidR="00564410" w:rsidRDefault="00564410" w:rsidP="00F40CF9">
            <w:pPr>
              <w:jc w:val="both"/>
              <w:rPr>
                <w:rFonts w:ascii="Times New Roman" w:hAnsi="Times New Roman" w:cs="Times New Roman"/>
                <w:sz w:val="20"/>
                <w:szCs w:val="20"/>
              </w:rPr>
            </w:pPr>
            <w:r w:rsidRPr="0070614C">
              <w:rPr>
                <w:rFonts w:ascii="Times New Roman" w:hAnsi="Times New Roman" w:cs="Times New Roman"/>
                <w:b/>
                <w:sz w:val="20"/>
                <w:szCs w:val="20"/>
              </w:rPr>
              <w:t xml:space="preserve">PG1.1.1.3: </w:t>
            </w:r>
            <w:r w:rsidRPr="0070614C">
              <w:rPr>
                <w:rFonts w:ascii="Times New Roman" w:hAnsi="Times New Roman" w:cs="Times New Roman"/>
                <w:sz w:val="20"/>
                <w:szCs w:val="20"/>
              </w:rPr>
              <w:t>Katılımcı sayısı (kadın/erkek)</w:t>
            </w:r>
            <w:r>
              <w:rPr>
                <w:rStyle w:val="DipnotBavurusu"/>
                <w:rFonts w:ascii="Times New Roman" w:hAnsi="Times New Roman" w:cs="Times New Roman"/>
                <w:sz w:val="20"/>
                <w:szCs w:val="20"/>
              </w:rPr>
              <w:footnoteReference w:id="40"/>
            </w:r>
          </w:p>
          <w:p w14:paraId="635FB824" w14:textId="77777777" w:rsidR="00564410" w:rsidRPr="0070614C" w:rsidRDefault="00564410" w:rsidP="00F40CF9">
            <w:pPr>
              <w:jc w:val="both"/>
              <w:rPr>
                <w:rFonts w:ascii="Times New Roman" w:hAnsi="Times New Roman" w:cs="Times New Roman"/>
                <w:b/>
                <w:sz w:val="20"/>
                <w:szCs w:val="20"/>
              </w:rPr>
            </w:pPr>
          </w:p>
        </w:tc>
      </w:tr>
    </w:tbl>
    <w:p w14:paraId="20E13194"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418"/>
        <w:gridCol w:w="1417"/>
        <w:gridCol w:w="1418"/>
        <w:gridCol w:w="1304"/>
        <w:gridCol w:w="1304"/>
        <w:gridCol w:w="1304"/>
        <w:gridCol w:w="1304"/>
        <w:gridCol w:w="1304"/>
        <w:gridCol w:w="1985"/>
      </w:tblGrid>
      <w:tr w:rsidR="00564410" w:rsidRPr="00B727D0" w14:paraId="460A47D9" w14:textId="77777777" w:rsidTr="00F40CF9">
        <w:trPr>
          <w:trHeight w:val="222"/>
        </w:trPr>
        <w:tc>
          <w:tcPr>
            <w:tcW w:w="14885" w:type="dxa"/>
            <w:gridSpan w:val="10"/>
            <w:vAlign w:val="center"/>
          </w:tcPr>
          <w:p w14:paraId="7A37B43B"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465CE2C6" w14:textId="77777777" w:rsidTr="00F40CF9">
        <w:trPr>
          <w:trHeight w:val="222"/>
        </w:trPr>
        <w:tc>
          <w:tcPr>
            <w:tcW w:w="14885" w:type="dxa"/>
            <w:gridSpan w:val="10"/>
            <w:vAlign w:val="center"/>
          </w:tcPr>
          <w:p w14:paraId="137338F6" w14:textId="77777777" w:rsidR="00564410" w:rsidRPr="00B727D0" w:rsidRDefault="00564410" w:rsidP="00F40CF9">
            <w:pPr>
              <w:jc w:val="center"/>
              <w:rPr>
                <w:rFonts w:ascii="Times New Roman" w:hAnsi="Times New Roman" w:cs="Times New Roman"/>
                <w:color w:val="C00000"/>
              </w:rPr>
            </w:pPr>
            <w:r w:rsidRPr="00B727D0">
              <w:rPr>
                <w:rFonts w:ascii="Times New Roman" w:hAnsi="Times New Roman" w:cs="Times New Roman"/>
                <w:b/>
                <w:color w:val="C00000"/>
                <w:sz w:val="24"/>
              </w:rPr>
              <w:t xml:space="preserve">Strateji 1.1. </w:t>
            </w:r>
            <w:r w:rsidRPr="00B727D0">
              <w:rPr>
                <w:rFonts w:ascii="Times New Roman" w:hAnsi="Times New Roman" w:cs="Times New Roman"/>
                <w:color w:val="C00000"/>
                <w:sz w:val="24"/>
              </w:rPr>
              <w:t>Şiddetsiz toplumun inşası için kanıta dayalı ve çok sektörlü politikaların geliştirilmesi</w:t>
            </w:r>
          </w:p>
        </w:tc>
      </w:tr>
      <w:tr w:rsidR="00564410" w:rsidRPr="00B727D0" w14:paraId="2EBC78D4" w14:textId="77777777" w:rsidTr="00F40CF9">
        <w:trPr>
          <w:trHeight w:val="222"/>
        </w:trPr>
        <w:tc>
          <w:tcPr>
            <w:tcW w:w="2127" w:type="dxa"/>
            <w:vMerge w:val="restart"/>
            <w:vAlign w:val="center"/>
          </w:tcPr>
          <w:p w14:paraId="7474A29D"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Faaliyet</w:t>
            </w:r>
          </w:p>
        </w:tc>
        <w:tc>
          <w:tcPr>
            <w:tcW w:w="1418" w:type="dxa"/>
            <w:vMerge w:val="restart"/>
            <w:vAlign w:val="center"/>
          </w:tcPr>
          <w:p w14:paraId="398F5553"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Sorumlu Kurum(lar)</w:t>
            </w:r>
          </w:p>
        </w:tc>
        <w:tc>
          <w:tcPr>
            <w:tcW w:w="1417" w:type="dxa"/>
            <w:vMerge w:val="restart"/>
            <w:vAlign w:val="center"/>
          </w:tcPr>
          <w:p w14:paraId="4AC92765"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İlgili Kurum(lar)</w:t>
            </w:r>
          </w:p>
        </w:tc>
        <w:tc>
          <w:tcPr>
            <w:tcW w:w="7938" w:type="dxa"/>
            <w:gridSpan w:val="6"/>
            <w:vAlign w:val="center"/>
          </w:tcPr>
          <w:p w14:paraId="21F92A28"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Uygulama Dönemi</w:t>
            </w:r>
          </w:p>
        </w:tc>
        <w:tc>
          <w:tcPr>
            <w:tcW w:w="1985" w:type="dxa"/>
            <w:vMerge w:val="restart"/>
            <w:vAlign w:val="center"/>
          </w:tcPr>
          <w:p w14:paraId="6ED2F98D"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 xml:space="preserve">İlişkili Yatay Eksen </w:t>
            </w:r>
          </w:p>
        </w:tc>
      </w:tr>
      <w:tr w:rsidR="00564410" w:rsidRPr="00B727D0" w14:paraId="0412ED31" w14:textId="77777777" w:rsidTr="00F40CF9">
        <w:trPr>
          <w:trHeight w:val="232"/>
        </w:trPr>
        <w:tc>
          <w:tcPr>
            <w:tcW w:w="2127" w:type="dxa"/>
            <w:vMerge/>
            <w:vAlign w:val="center"/>
          </w:tcPr>
          <w:p w14:paraId="0F74385B" w14:textId="77777777" w:rsidR="00564410" w:rsidRPr="001B7073"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78A2BEA4" w14:textId="77777777" w:rsidR="00564410" w:rsidRPr="001B7073" w:rsidRDefault="00564410" w:rsidP="00F40CF9">
            <w:pPr>
              <w:spacing w:line="259" w:lineRule="auto"/>
              <w:jc w:val="center"/>
              <w:rPr>
                <w:rFonts w:ascii="Times New Roman" w:hAnsi="Times New Roman" w:cs="Times New Roman"/>
                <w:b/>
                <w:sz w:val="20"/>
                <w:szCs w:val="20"/>
              </w:rPr>
            </w:pPr>
          </w:p>
        </w:tc>
        <w:tc>
          <w:tcPr>
            <w:tcW w:w="1417" w:type="dxa"/>
            <w:vMerge/>
            <w:vAlign w:val="center"/>
          </w:tcPr>
          <w:p w14:paraId="167893A4" w14:textId="77777777" w:rsidR="00564410" w:rsidRPr="001B7073" w:rsidRDefault="00564410" w:rsidP="00F40CF9">
            <w:pPr>
              <w:spacing w:line="259" w:lineRule="auto"/>
              <w:jc w:val="center"/>
              <w:rPr>
                <w:rFonts w:ascii="Times New Roman" w:hAnsi="Times New Roman" w:cs="Times New Roman"/>
                <w:b/>
                <w:sz w:val="20"/>
                <w:szCs w:val="20"/>
              </w:rPr>
            </w:pPr>
          </w:p>
        </w:tc>
        <w:tc>
          <w:tcPr>
            <w:tcW w:w="1418" w:type="dxa"/>
            <w:vMerge w:val="restart"/>
            <w:vAlign w:val="center"/>
          </w:tcPr>
          <w:p w14:paraId="2AC4AA02" w14:textId="77777777" w:rsidR="00564410" w:rsidRPr="001B7073" w:rsidRDefault="00564410" w:rsidP="00F40CF9">
            <w:pPr>
              <w:jc w:val="center"/>
              <w:rPr>
                <w:rFonts w:ascii="Times New Roman" w:hAnsi="Times New Roman" w:cs="Times New Roman"/>
                <w:b/>
                <w:sz w:val="20"/>
                <w:szCs w:val="20"/>
              </w:rPr>
            </w:pPr>
            <w:r w:rsidRPr="001B7073">
              <w:rPr>
                <w:rFonts w:ascii="Times New Roman" w:hAnsi="Times New Roman" w:cs="Times New Roman"/>
                <w:b/>
                <w:sz w:val="20"/>
                <w:szCs w:val="20"/>
              </w:rPr>
              <w:t>Süre</w:t>
            </w:r>
          </w:p>
        </w:tc>
        <w:tc>
          <w:tcPr>
            <w:tcW w:w="1304" w:type="dxa"/>
            <w:vAlign w:val="center"/>
          </w:tcPr>
          <w:p w14:paraId="55BAE7BE"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2026</w:t>
            </w:r>
          </w:p>
        </w:tc>
        <w:tc>
          <w:tcPr>
            <w:tcW w:w="1304" w:type="dxa"/>
            <w:vAlign w:val="center"/>
          </w:tcPr>
          <w:p w14:paraId="7E5935C4"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2027</w:t>
            </w:r>
          </w:p>
        </w:tc>
        <w:tc>
          <w:tcPr>
            <w:tcW w:w="1304" w:type="dxa"/>
            <w:vAlign w:val="center"/>
          </w:tcPr>
          <w:p w14:paraId="3F70A6ED"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2028</w:t>
            </w:r>
          </w:p>
        </w:tc>
        <w:tc>
          <w:tcPr>
            <w:tcW w:w="1304" w:type="dxa"/>
            <w:vAlign w:val="center"/>
          </w:tcPr>
          <w:p w14:paraId="5FC09C5A"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2029</w:t>
            </w:r>
          </w:p>
        </w:tc>
        <w:tc>
          <w:tcPr>
            <w:tcW w:w="1304" w:type="dxa"/>
            <w:vAlign w:val="center"/>
          </w:tcPr>
          <w:p w14:paraId="7B3B02C1" w14:textId="77777777" w:rsidR="00564410" w:rsidRPr="001B7073" w:rsidRDefault="00564410" w:rsidP="00F40CF9">
            <w:pPr>
              <w:spacing w:line="259" w:lineRule="auto"/>
              <w:jc w:val="center"/>
              <w:rPr>
                <w:rFonts w:ascii="Times New Roman" w:hAnsi="Times New Roman" w:cs="Times New Roman"/>
                <w:b/>
                <w:sz w:val="20"/>
                <w:szCs w:val="20"/>
              </w:rPr>
            </w:pPr>
            <w:r w:rsidRPr="001B7073">
              <w:rPr>
                <w:rFonts w:ascii="Times New Roman" w:hAnsi="Times New Roman" w:cs="Times New Roman"/>
                <w:b/>
                <w:sz w:val="20"/>
                <w:szCs w:val="20"/>
              </w:rPr>
              <w:t>2030</w:t>
            </w:r>
          </w:p>
        </w:tc>
        <w:tc>
          <w:tcPr>
            <w:tcW w:w="1985" w:type="dxa"/>
            <w:vMerge/>
            <w:vAlign w:val="center"/>
          </w:tcPr>
          <w:p w14:paraId="21E5B30E" w14:textId="77777777" w:rsidR="00564410" w:rsidRPr="001B7073" w:rsidRDefault="00564410" w:rsidP="00F40CF9">
            <w:pPr>
              <w:spacing w:line="259" w:lineRule="auto"/>
              <w:jc w:val="center"/>
              <w:rPr>
                <w:rFonts w:ascii="Times New Roman" w:hAnsi="Times New Roman" w:cs="Times New Roman"/>
                <w:b/>
                <w:sz w:val="20"/>
                <w:szCs w:val="20"/>
              </w:rPr>
            </w:pPr>
          </w:p>
        </w:tc>
      </w:tr>
      <w:tr w:rsidR="00564410" w:rsidRPr="00B727D0" w14:paraId="6CE00074" w14:textId="77777777" w:rsidTr="00F40CF9">
        <w:trPr>
          <w:trHeight w:val="562"/>
        </w:trPr>
        <w:tc>
          <w:tcPr>
            <w:tcW w:w="2127" w:type="dxa"/>
            <w:vMerge w:val="restart"/>
            <w:vAlign w:val="center"/>
          </w:tcPr>
          <w:p w14:paraId="652220C1" w14:textId="77777777" w:rsidR="00564410" w:rsidRPr="001B7073" w:rsidRDefault="00564410" w:rsidP="00F40CF9">
            <w:pPr>
              <w:jc w:val="center"/>
              <w:rPr>
                <w:rFonts w:ascii="Times New Roman" w:hAnsi="Times New Roman" w:cs="Times New Roman"/>
                <w:sz w:val="20"/>
                <w:szCs w:val="20"/>
              </w:rPr>
            </w:pPr>
            <w:r w:rsidRPr="001B7073">
              <w:rPr>
                <w:rFonts w:ascii="Times New Roman" w:hAnsi="Times New Roman" w:cs="Times New Roman"/>
                <w:b/>
                <w:sz w:val="20"/>
                <w:szCs w:val="20"/>
              </w:rPr>
              <w:t>1.1.2.</w:t>
            </w:r>
            <w:r w:rsidRPr="001B7073">
              <w:rPr>
                <w:rFonts w:ascii="Times New Roman" w:hAnsi="Times New Roman" w:cs="Times New Roman"/>
                <w:sz w:val="20"/>
                <w:szCs w:val="20"/>
              </w:rPr>
              <w:t xml:space="preserve"> Kadına yönelik şiddetle mücadele alanında faaliyet gösteren ASHİM personelinin özgün değer, yaygın etki ve uygulamada yarar potansiyeline sahip proje geliştirme ve yürütme kapasitesi artırılacaktır.</w:t>
            </w:r>
            <w:r>
              <w:rPr>
                <w:rStyle w:val="DipnotBavurusu"/>
                <w:rFonts w:ascii="Times New Roman" w:hAnsi="Times New Roman" w:cs="Times New Roman"/>
                <w:sz w:val="20"/>
                <w:szCs w:val="20"/>
              </w:rPr>
              <w:footnoteReference w:id="41"/>
            </w:r>
          </w:p>
        </w:tc>
        <w:tc>
          <w:tcPr>
            <w:tcW w:w="1418" w:type="dxa"/>
            <w:vMerge w:val="restart"/>
            <w:vAlign w:val="center"/>
          </w:tcPr>
          <w:p w14:paraId="694F6F8A" w14:textId="77777777" w:rsidR="00564410" w:rsidRPr="001B7073" w:rsidRDefault="00564410" w:rsidP="00F40CF9">
            <w:pPr>
              <w:jc w:val="center"/>
              <w:rPr>
                <w:rFonts w:ascii="Times New Roman" w:hAnsi="Times New Roman" w:cs="Times New Roman"/>
                <w:sz w:val="20"/>
                <w:szCs w:val="20"/>
              </w:rPr>
            </w:pPr>
            <w:r w:rsidRPr="001B7073">
              <w:rPr>
                <w:rFonts w:ascii="Times New Roman" w:hAnsi="Times New Roman" w:cs="Times New Roman"/>
                <w:sz w:val="20"/>
                <w:szCs w:val="20"/>
              </w:rPr>
              <w:t>ASHİM</w:t>
            </w:r>
          </w:p>
        </w:tc>
        <w:tc>
          <w:tcPr>
            <w:tcW w:w="1417" w:type="dxa"/>
            <w:vMerge w:val="restart"/>
            <w:vAlign w:val="center"/>
          </w:tcPr>
          <w:p w14:paraId="277702C3" w14:textId="77777777" w:rsidR="00564410" w:rsidRPr="001B7073" w:rsidRDefault="00564410" w:rsidP="00F40CF9">
            <w:pPr>
              <w:jc w:val="center"/>
              <w:rPr>
                <w:rFonts w:ascii="Times New Roman" w:hAnsi="Times New Roman" w:cs="Times New Roman"/>
                <w:sz w:val="20"/>
                <w:szCs w:val="20"/>
              </w:rPr>
            </w:pPr>
            <w:r w:rsidRPr="001B7073">
              <w:rPr>
                <w:rFonts w:ascii="Times New Roman" w:hAnsi="Times New Roman" w:cs="Times New Roman"/>
                <w:sz w:val="20"/>
                <w:szCs w:val="20"/>
              </w:rPr>
              <w:t>Kamu Kurum ve Kuruluşları</w:t>
            </w:r>
          </w:p>
          <w:p w14:paraId="1BB1AF76" w14:textId="77777777" w:rsidR="00564410" w:rsidRPr="001B7073" w:rsidRDefault="00564410" w:rsidP="00F40CF9">
            <w:pPr>
              <w:jc w:val="center"/>
              <w:rPr>
                <w:rFonts w:ascii="Times New Roman" w:hAnsi="Times New Roman" w:cs="Times New Roman"/>
                <w:sz w:val="20"/>
                <w:szCs w:val="20"/>
              </w:rPr>
            </w:pPr>
          </w:p>
          <w:p w14:paraId="0AA4F353" w14:textId="26D84ECF" w:rsidR="00564410" w:rsidRPr="001B7073" w:rsidRDefault="00F40CF9" w:rsidP="00F40CF9">
            <w:pPr>
              <w:jc w:val="center"/>
              <w:rPr>
                <w:rFonts w:ascii="Times New Roman" w:hAnsi="Times New Roman" w:cs="Times New Roman"/>
                <w:sz w:val="20"/>
                <w:szCs w:val="20"/>
              </w:rPr>
            </w:pPr>
            <w:r>
              <w:rPr>
                <w:rFonts w:ascii="Times New Roman" w:hAnsi="Times New Roman" w:cs="Times New Roman"/>
                <w:sz w:val="20"/>
                <w:szCs w:val="20"/>
              </w:rPr>
              <w:t xml:space="preserve">İzmir </w:t>
            </w:r>
            <w:r w:rsidR="00564410">
              <w:rPr>
                <w:rFonts w:ascii="Times New Roman" w:hAnsi="Times New Roman" w:cs="Times New Roman"/>
                <w:sz w:val="20"/>
                <w:szCs w:val="20"/>
              </w:rPr>
              <w:t>Kalkınma Ajansı</w:t>
            </w:r>
          </w:p>
          <w:p w14:paraId="75176621" w14:textId="77777777" w:rsidR="00564410" w:rsidRPr="001B7073" w:rsidRDefault="00564410" w:rsidP="00F40CF9">
            <w:pPr>
              <w:jc w:val="center"/>
              <w:rPr>
                <w:rFonts w:ascii="Times New Roman" w:hAnsi="Times New Roman" w:cs="Times New Roman"/>
                <w:sz w:val="20"/>
                <w:szCs w:val="20"/>
              </w:rPr>
            </w:pPr>
          </w:p>
          <w:p w14:paraId="1DB5FBEC" w14:textId="77777777" w:rsidR="00564410" w:rsidRPr="001B7073" w:rsidRDefault="00564410" w:rsidP="00F40CF9">
            <w:pPr>
              <w:jc w:val="center"/>
              <w:rPr>
                <w:rFonts w:ascii="Times New Roman" w:hAnsi="Times New Roman" w:cs="Times New Roman"/>
                <w:sz w:val="20"/>
                <w:szCs w:val="20"/>
              </w:rPr>
            </w:pPr>
            <w:r w:rsidRPr="001B7073">
              <w:rPr>
                <w:rFonts w:ascii="Times New Roman" w:hAnsi="Times New Roman" w:cs="Times New Roman"/>
                <w:sz w:val="20"/>
                <w:szCs w:val="20"/>
              </w:rPr>
              <w:t>STK</w:t>
            </w:r>
          </w:p>
          <w:p w14:paraId="698E50FE" w14:textId="77777777" w:rsidR="00564410" w:rsidRPr="001B7073" w:rsidRDefault="00564410" w:rsidP="00F40CF9">
            <w:pPr>
              <w:jc w:val="center"/>
              <w:rPr>
                <w:rFonts w:ascii="Times New Roman" w:hAnsi="Times New Roman" w:cs="Times New Roman"/>
                <w:sz w:val="20"/>
                <w:szCs w:val="20"/>
              </w:rPr>
            </w:pPr>
          </w:p>
          <w:p w14:paraId="13C60C53" w14:textId="1F7496BF" w:rsidR="00564410" w:rsidRPr="001B7073" w:rsidRDefault="00F40CF9" w:rsidP="00F40CF9">
            <w:pPr>
              <w:jc w:val="center"/>
              <w:rPr>
                <w:rFonts w:ascii="Times New Roman" w:hAnsi="Times New Roman" w:cs="Times New Roman"/>
                <w:b/>
                <w:sz w:val="20"/>
                <w:szCs w:val="20"/>
              </w:rPr>
            </w:pPr>
            <w:r>
              <w:rPr>
                <w:rFonts w:ascii="Times New Roman" w:hAnsi="Times New Roman" w:cs="Times New Roman"/>
                <w:sz w:val="20"/>
                <w:szCs w:val="20"/>
              </w:rPr>
              <w:t>Ege Üniversitesi</w:t>
            </w:r>
          </w:p>
        </w:tc>
        <w:tc>
          <w:tcPr>
            <w:tcW w:w="1418" w:type="dxa"/>
            <w:vMerge/>
            <w:vAlign w:val="center"/>
          </w:tcPr>
          <w:p w14:paraId="2FD37CC8" w14:textId="77777777" w:rsidR="00564410" w:rsidRPr="001B7073" w:rsidRDefault="00564410" w:rsidP="00F40CF9">
            <w:pPr>
              <w:jc w:val="center"/>
              <w:rPr>
                <w:rFonts w:ascii="Times New Roman" w:hAnsi="Times New Roman" w:cs="Times New Roman"/>
                <w:b/>
                <w:sz w:val="20"/>
                <w:szCs w:val="20"/>
              </w:rPr>
            </w:pPr>
          </w:p>
        </w:tc>
        <w:tc>
          <w:tcPr>
            <w:tcW w:w="1304" w:type="dxa"/>
            <w:vAlign w:val="center"/>
          </w:tcPr>
          <w:p w14:paraId="5F66DA13" w14:textId="77777777" w:rsidR="00564410" w:rsidRPr="001B7073"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07C8E771" w14:textId="77777777" w:rsidR="00564410" w:rsidRPr="001B7073" w:rsidRDefault="00564410" w:rsidP="00F40CF9">
            <w:pPr>
              <w:jc w:val="center"/>
              <w:rPr>
                <w:rFonts w:ascii="Times New Roman" w:hAnsi="Times New Roman" w:cs="Times New Roman"/>
                <w:sz w:val="20"/>
                <w:szCs w:val="20"/>
              </w:rPr>
            </w:pPr>
          </w:p>
        </w:tc>
        <w:tc>
          <w:tcPr>
            <w:tcW w:w="1304" w:type="dxa"/>
            <w:vAlign w:val="center"/>
          </w:tcPr>
          <w:p w14:paraId="41639A0A" w14:textId="77777777" w:rsidR="00564410" w:rsidRPr="001B7073" w:rsidRDefault="00564410" w:rsidP="00F40CF9">
            <w:pPr>
              <w:jc w:val="center"/>
              <w:rPr>
                <w:rFonts w:ascii="Times New Roman" w:hAnsi="Times New Roman" w:cs="Times New Roman"/>
                <w:sz w:val="20"/>
                <w:szCs w:val="20"/>
              </w:rPr>
            </w:pPr>
          </w:p>
        </w:tc>
        <w:tc>
          <w:tcPr>
            <w:tcW w:w="1304" w:type="dxa"/>
            <w:vAlign w:val="center"/>
          </w:tcPr>
          <w:p w14:paraId="2519501F" w14:textId="77777777" w:rsidR="00564410" w:rsidRPr="001B7073" w:rsidRDefault="00564410" w:rsidP="00F40CF9">
            <w:pPr>
              <w:jc w:val="center"/>
              <w:rPr>
                <w:rFonts w:ascii="Times New Roman" w:hAnsi="Times New Roman" w:cs="Times New Roman"/>
                <w:sz w:val="20"/>
                <w:szCs w:val="20"/>
              </w:rPr>
            </w:pPr>
          </w:p>
        </w:tc>
        <w:tc>
          <w:tcPr>
            <w:tcW w:w="1304" w:type="dxa"/>
            <w:vAlign w:val="center"/>
          </w:tcPr>
          <w:p w14:paraId="57236A9C" w14:textId="77777777" w:rsidR="00564410" w:rsidRPr="001B7073" w:rsidRDefault="00564410" w:rsidP="00F40CF9">
            <w:pPr>
              <w:jc w:val="center"/>
              <w:rPr>
                <w:rFonts w:ascii="Times New Roman" w:hAnsi="Times New Roman" w:cs="Times New Roman"/>
                <w:sz w:val="20"/>
                <w:szCs w:val="20"/>
              </w:rPr>
            </w:pPr>
          </w:p>
        </w:tc>
        <w:tc>
          <w:tcPr>
            <w:tcW w:w="1985" w:type="dxa"/>
            <w:vMerge w:val="restart"/>
            <w:vAlign w:val="center"/>
          </w:tcPr>
          <w:p w14:paraId="04BDC91A" w14:textId="77777777" w:rsidR="00564410" w:rsidRPr="001B707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4920570"/>
                <w14:checkbox>
                  <w14:checked w14:val="1"/>
                  <w14:checkedState w14:val="2612" w14:font="MS Gothic"/>
                  <w14:uncheckedState w14:val="2610" w14:font="MS Gothic"/>
                </w14:checkbox>
              </w:sdtPr>
              <w:sdtEndPr/>
              <w:sdtContent>
                <w:r w:rsidR="00564410" w:rsidRPr="001B7073">
                  <w:rPr>
                    <w:rFonts w:ascii="Segoe UI Symbol" w:eastAsia="MS Gothic" w:hAnsi="Segoe UI Symbol" w:cs="Segoe UI Symbol"/>
                    <w:b/>
                    <w:sz w:val="20"/>
                    <w:szCs w:val="20"/>
                  </w:rPr>
                  <w:t>☒</w:t>
                </w:r>
              </w:sdtContent>
            </w:sdt>
            <w:r w:rsidR="00564410" w:rsidRPr="001B7073">
              <w:rPr>
                <w:rFonts w:ascii="Times New Roman" w:hAnsi="Times New Roman" w:cs="Times New Roman"/>
                <w:b/>
                <w:sz w:val="20"/>
                <w:szCs w:val="20"/>
              </w:rPr>
              <w:t>Bütüncül Politika</w:t>
            </w:r>
          </w:p>
          <w:p w14:paraId="7FD8A988" w14:textId="77777777" w:rsidR="00564410" w:rsidRPr="001B707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92664119"/>
                <w14:checkbox>
                  <w14:checked w14:val="0"/>
                  <w14:checkedState w14:val="2612" w14:font="MS Gothic"/>
                  <w14:uncheckedState w14:val="2610" w14:font="MS Gothic"/>
                </w14:checkbox>
              </w:sdtPr>
              <w:sdtEndPr/>
              <w:sdtContent>
                <w:r w:rsidR="00564410" w:rsidRPr="001B7073">
                  <w:rPr>
                    <w:rFonts w:ascii="Segoe UI Symbol" w:eastAsia="MS Gothic" w:hAnsi="Segoe UI Symbol" w:cs="Segoe UI Symbol"/>
                    <w:b/>
                    <w:sz w:val="20"/>
                    <w:szCs w:val="20"/>
                  </w:rPr>
                  <w:t>☐</w:t>
                </w:r>
              </w:sdtContent>
            </w:sdt>
            <w:r w:rsidR="00564410" w:rsidRPr="001B7073">
              <w:rPr>
                <w:rFonts w:ascii="Times New Roman" w:hAnsi="Times New Roman" w:cs="Times New Roman"/>
                <w:b/>
                <w:sz w:val="20"/>
                <w:szCs w:val="20"/>
              </w:rPr>
              <w:t>Dijitalleşme ve Yapay Zekâ</w:t>
            </w:r>
          </w:p>
          <w:p w14:paraId="35ECC45D" w14:textId="77777777" w:rsidR="00564410" w:rsidRPr="001B707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86651442"/>
                <w14:checkbox>
                  <w14:checked w14:val="0"/>
                  <w14:checkedState w14:val="2612" w14:font="MS Gothic"/>
                  <w14:uncheckedState w14:val="2610" w14:font="MS Gothic"/>
                </w14:checkbox>
              </w:sdtPr>
              <w:sdtEndPr/>
              <w:sdtContent>
                <w:r w:rsidR="00564410" w:rsidRPr="001B7073">
                  <w:rPr>
                    <w:rFonts w:ascii="Segoe UI Symbol" w:hAnsi="Segoe UI Symbol" w:cs="Segoe UI Symbol"/>
                    <w:b/>
                    <w:sz w:val="20"/>
                    <w:szCs w:val="20"/>
                  </w:rPr>
                  <w:t>☐</w:t>
                </w:r>
              </w:sdtContent>
            </w:sdt>
            <w:r w:rsidR="00564410" w:rsidRPr="001B7073">
              <w:rPr>
                <w:rFonts w:ascii="Times New Roman" w:hAnsi="Times New Roman" w:cs="Times New Roman"/>
                <w:b/>
                <w:sz w:val="20"/>
                <w:szCs w:val="20"/>
              </w:rPr>
              <w:t>Afet ve Acil Durumlar</w:t>
            </w:r>
          </w:p>
          <w:p w14:paraId="5735E44C" w14:textId="77777777" w:rsidR="00564410" w:rsidRPr="001B707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43458888"/>
                <w14:checkbox>
                  <w14:checked w14:val="1"/>
                  <w14:checkedState w14:val="2612" w14:font="MS Gothic"/>
                  <w14:uncheckedState w14:val="2610" w14:font="MS Gothic"/>
                </w14:checkbox>
              </w:sdtPr>
              <w:sdtEndPr/>
              <w:sdtContent>
                <w:r w:rsidR="00564410" w:rsidRPr="001B7073">
                  <w:rPr>
                    <w:rFonts w:ascii="Segoe UI Symbol" w:eastAsia="MS Gothic" w:hAnsi="Segoe UI Symbol" w:cs="Segoe UI Symbol"/>
                    <w:b/>
                    <w:sz w:val="20"/>
                    <w:szCs w:val="20"/>
                  </w:rPr>
                  <w:t>☒</w:t>
                </w:r>
              </w:sdtContent>
            </w:sdt>
            <w:r w:rsidR="00564410" w:rsidRPr="001B7073">
              <w:rPr>
                <w:rFonts w:ascii="Times New Roman" w:hAnsi="Times New Roman" w:cs="Times New Roman"/>
                <w:b/>
                <w:sz w:val="20"/>
                <w:szCs w:val="20"/>
              </w:rPr>
              <w:t>Bilimsel Bilgi Ekosistemi</w:t>
            </w:r>
          </w:p>
          <w:p w14:paraId="49842082" w14:textId="77777777" w:rsidR="00564410" w:rsidRPr="001B7073"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928778683"/>
                <w14:checkbox>
                  <w14:checked w14:val="0"/>
                  <w14:checkedState w14:val="2612" w14:font="MS Gothic"/>
                  <w14:uncheckedState w14:val="2610" w14:font="MS Gothic"/>
                </w14:checkbox>
              </w:sdtPr>
              <w:sdtEndPr/>
              <w:sdtContent>
                <w:r w:rsidR="00564410" w:rsidRPr="001B7073">
                  <w:rPr>
                    <w:rFonts w:ascii="Segoe UI Symbol" w:eastAsia="MS Gothic" w:hAnsi="Segoe UI Symbol" w:cs="Segoe UI Symbol"/>
                    <w:b/>
                    <w:sz w:val="20"/>
                    <w:szCs w:val="20"/>
                  </w:rPr>
                  <w:t>☐</w:t>
                </w:r>
              </w:sdtContent>
            </w:sdt>
            <w:r w:rsidR="00564410" w:rsidRPr="001B7073">
              <w:rPr>
                <w:rFonts w:ascii="Times New Roman" w:hAnsi="Times New Roman" w:cs="Times New Roman"/>
                <w:b/>
                <w:sz w:val="20"/>
                <w:szCs w:val="20"/>
              </w:rPr>
              <w:t>Kültür-Sanat, Spor ve Medya</w:t>
            </w:r>
          </w:p>
        </w:tc>
      </w:tr>
      <w:tr w:rsidR="00564410" w:rsidRPr="00B727D0" w14:paraId="72D052FB" w14:textId="77777777" w:rsidTr="00F40CF9">
        <w:trPr>
          <w:trHeight w:val="1582"/>
        </w:trPr>
        <w:tc>
          <w:tcPr>
            <w:tcW w:w="2127" w:type="dxa"/>
            <w:vMerge/>
            <w:vAlign w:val="center"/>
          </w:tcPr>
          <w:p w14:paraId="687E4B30" w14:textId="77777777" w:rsidR="00564410" w:rsidRPr="001B7073" w:rsidRDefault="00564410" w:rsidP="00F40CF9">
            <w:pPr>
              <w:jc w:val="center"/>
              <w:rPr>
                <w:rFonts w:ascii="Times New Roman" w:hAnsi="Times New Roman" w:cs="Times New Roman"/>
                <w:sz w:val="20"/>
                <w:szCs w:val="20"/>
              </w:rPr>
            </w:pPr>
          </w:p>
        </w:tc>
        <w:tc>
          <w:tcPr>
            <w:tcW w:w="1418" w:type="dxa"/>
            <w:vMerge/>
            <w:vAlign w:val="center"/>
          </w:tcPr>
          <w:p w14:paraId="501763C0" w14:textId="77777777" w:rsidR="00564410" w:rsidRPr="001B7073" w:rsidRDefault="00564410" w:rsidP="00F40CF9">
            <w:pPr>
              <w:jc w:val="center"/>
              <w:rPr>
                <w:rFonts w:ascii="Times New Roman" w:hAnsi="Times New Roman" w:cs="Times New Roman"/>
                <w:sz w:val="20"/>
                <w:szCs w:val="20"/>
              </w:rPr>
            </w:pPr>
          </w:p>
        </w:tc>
        <w:tc>
          <w:tcPr>
            <w:tcW w:w="1417" w:type="dxa"/>
            <w:vMerge/>
            <w:vAlign w:val="center"/>
          </w:tcPr>
          <w:p w14:paraId="2C5AAB7F" w14:textId="77777777" w:rsidR="00564410" w:rsidRPr="001B7073" w:rsidRDefault="00564410" w:rsidP="00F40CF9">
            <w:pPr>
              <w:jc w:val="center"/>
              <w:rPr>
                <w:rFonts w:ascii="Times New Roman" w:hAnsi="Times New Roman" w:cs="Times New Roman"/>
                <w:b/>
                <w:sz w:val="20"/>
                <w:szCs w:val="20"/>
              </w:rPr>
            </w:pPr>
          </w:p>
        </w:tc>
        <w:tc>
          <w:tcPr>
            <w:tcW w:w="1418" w:type="dxa"/>
            <w:vAlign w:val="center"/>
          </w:tcPr>
          <w:p w14:paraId="2D71EC72" w14:textId="77777777" w:rsidR="00564410" w:rsidRPr="001B7073" w:rsidRDefault="00564410" w:rsidP="00F40CF9">
            <w:pPr>
              <w:jc w:val="center"/>
              <w:rPr>
                <w:rFonts w:ascii="Times New Roman" w:hAnsi="Times New Roman" w:cs="Times New Roman"/>
                <w:b/>
                <w:sz w:val="20"/>
                <w:szCs w:val="20"/>
              </w:rPr>
            </w:pPr>
            <w:r w:rsidRPr="001B7073">
              <w:rPr>
                <w:rFonts w:ascii="Times New Roman" w:hAnsi="Times New Roman" w:cs="Times New Roman"/>
                <w:b/>
                <w:sz w:val="20"/>
                <w:szCs w:val="20"/>
              </w:rPr>
              <w:t>Performans Göstergesi</w:t>
            </w:r>
          </w:p>
        </w:tc>
        <w:tc>
          <w:tcPr>
            <w:tcW w:w="1304" w:type="dxa"/>
            <w:vAlign w:val="center"/>
          </w:tcPr>
          <w:p w14:paraId="0688ABEE" w14:textId="77777777" w:rsidR="00564410" w:rsidRPr="00303D83" w:rsidRDefault="00564410" w:rsidP="00F40CF9">
            <w:pPr>
              <w:jc w:val="center"/>
              <w:rPr>
                <w:rFonts w:ascii="Times New Roman" w:hAnsi="Times New Roman" w:cs="Times New Roman"/>
                <w:sz w:val="16"/>
                <w:szCs w:val="16"/>
              </w:rPr>
            </w:pPr>
          </w:p>
        </w:tc>
        <w:tc>
          <w:tcPr>
            <w:tcW w:w="1304" w:type="dxa"/>
            <w:vAlign w:val="center"/>
          </w:tcPr>
          <w:p w14:paraId="44388D1F"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PG1.1.2.1:10</w:t>
            </w:r>
          </w:p>
        </w:tc>
        <w:tc>
          <w:tcPr>
            <w:tcW w:w="1304" w:type="dxa"/>
            <w:vAlign w:val="center"/>
          </w:tcPr>
          <w:p w14:paraId="488AB8ED" w14:textId="77777777" w:rsidR="00564410" w:rsidRPr="00303D83" w:rsidRDefault="00564410" w:rsidP="00F40CF9">
            <w:pPr>
              <w:jc w:val="center"/>
              <w:rPr>
                <w:rFonts w:ascii="Times New Roman" w:hAnsi="Times New Roman" w:cs="Times New Roman"/>
                <w:sz w:val="16"/>
                <w:szCs w:val="16"/>
              </w:rPr>
            </w:pPr>
          </w:p>
        </w:tc>
        <w:tc>
          <w:tcPr>
            <w:tcW w:w="1304" w:type="dxa"/>
            <w:vAlign w:val="center"/>
          </w:tcPr>
          <w:p w14:paraId="0CE52DB3" w14:textId="77777777" w:rsidR="00564410" w:rsidRPr="00303D83" w:rsidRDefault="00564410" w:rsidP="00F40CF9">
            <w:pPr>
              <w:jc w:val="center"/>
              <w:rPr>
                <w:rFonts w:ascii="Times New Roman" w:hAnsi="Times New Roman" w:cs="Times New Roman"/>
                <w:sz w:val="16"/>
                <w:szCs w:val="16"/>
              </w:rPr>
            </w:pPr>
          </w:p>
        </w:tc>
        <w:tc>
          <w:tcPr>
            <w:tcW w:w="1304" w:type="dxa"/>
            <w:vAlign w:val="center"/>
          </w:tcPr>
          <w:p w14:paraId="4F16D816" w14:textId="77777777" w:rsidR="00564410" w:rsidRPr="00303D83" w:rsidRDefault="00564410" w:rsidP="00F40CF9">
            <w:pPr>
              <w:jc w:val="center"/>
              <w:rPr>
                <w:rFonts w:ascii="Times New Roman" w:hAnsi="Times New Roman" w:cs="Times New Roman"/>
                <w:sz w:val="16"/>
                <w:szCs w:val="16"/>
              </w:rPr>
            </w:pPr>
          </w:p>
        </w:tc>
        <w:tc>
          <w:tcPr>
            <w:tcW w:w="1985" w:type="dxa"/>
            <w:vMerge/>
            <w:vAlign w:val="center"/>
          </w:tcPr>
          <w:p w14:paraId="3A6C9657" w14:textId="77777777" w:rsidR="00564410" w:rsidRPr="001B7073" w:rsidRDefault="00564410" w:rsidP="00F40CF9">
            <w:pPr>
              <w:jc w:val="center"/>
              <w:rPr>
                <w:rFonts w:ascii="Times New Roman" w:hAnsi="Times New Roman" w:cs="Times New Roman"/>
                <w:b/>
                <w:sz w:val="20"/>
                <w:szCs w:val="20"/>
              </w:rPr>
            </w:pPr>
          </w:p>
        </w:tc>
      </w:tr>
      <w:tr w:rsidR="00564410" w:rsidRPr="00B727D0" w14:paraId="658F25EF" w14:textId="77777777" w:rsidTr="00F40CF9">
        <w:trPr>
          <w:trHeight w:val="1088"/>
        </w:trPr>
        <w:tc>
          <w:tcPr>
            <w:tcW w:w="14885" w:type="dxa"/>
            <w:gridSpan w:val="10"/>
            <w:vAlign w:val="center"/>
          </w:tcPr>
          <w:p w14:paraId="3D0C5D0C" w14:textId="77777777" w:rsidR="00564410" w:rsidRPr="001B7073" w:rsidRDefault="00564410" w:rsidP="00F40CF9">
            <w:pPr>
              <w:spacing w:before="120"/>
              <w:jc w:val="both"/>
              <w:rPr>
                <w:rFonts w:ascii="Times New Roman" w:hAnsi="Times New Roman" w:cs="Times New Roman"/>
                <w:sz w:val="20"/>
                <w:szCs w:val="20"/>
                <w:highlight w:val="yellow"/>
              </w:rPr>
            </w:pPr>
            <w:r w:rsidRPr="001B7073">
              <w:rPr>
                <w:rFonts w:ascii="Times New Roman" w:hAnsi="Times New Roman" w:cs="Times New Roman"/>
                <w:b/>
                <w:sz w:val="20"/>
                <w:szCs w:val="20"/>
              </w:rPr>
              <w:t xml:space="preserve">Faaliyetin Açıklaması: </w:t>
            </w:r>
            <w:r w:rsidRPr="001B7073">
              <w:rPr>
                <w:rFonts w:ascii="Times New Roman" w:hAnsi="Times New Roman" w:cs="Times New Roman"/>
                <w:sz w:val="20"/>
                <w:szCs w:val="20"/>
              </w:rPr>
              <w:t>Kadına yönelik şiddetle mücadele alanında faaliyet gösteren ASHİM personelinin özgün değer, yaygın etki ve uygulamada yarar potansiyeline sahip projeler geliştirme ve uygulamasına yönelik teorik ve uygulamalı eğitimler yürütülecek; bu kapsamda ulusal ve uluslararası fon, hibe ve teknik desteklerden yararlanma kapasiteleri güçlendirilecektir.</w:t>
            </w:r>
          </w:p>
          <w:p w14:paraId="1E5A6490" w14:textId="77777777" w:rsidR="00564410" w:rsidRPr="001B7073" w:rsidRDefault="00564410" w:rsidP="00F40CF9">
            <w:pPr>
              <w:jc w:val="both"/>
              <w:rPr>
                <w:rFonts w:ascii="Times New Roman" w:hAnsi="Times New Roman" w:cs="Times New Roman"/>
                <w:sz w:val="20"/>
                <w:szCs w:val="20"/>
              </w:rPr>
            </w:pPr>
          </w:p>
          <w:p w14:paraId="0CD09B91" w14:textId="77777777" w:rsidR="00564410" w:rsidRPr="001B7073" w:rsidRDefault="00564410" w:rsidP="00F40CF9">
            <w:pPr>
              <w:jc w:val="both"/>
              <w:rPr>
                <w:rFonts w:ascii="Times New Roman" w:hAnsi="Times New Roman" w:cs="Times New Roman"/>
                <w:b/>
                <w:sz w:val="20"/>
                <w:szCs w:val="20"/>
              </w:rPr>
            </w:pPr>
            <w:r w:rsidRPr="001B7073">
              <w:rPr>
                <w:rFonts w:ascii="Times New Roman" w:hAnsi="Times New Roman" w:cs="Times New Roman"/>
                <w:b/>
                <w:sz w:val="20"/>
                <w:szCs w:val="20"/>
              </w:rPr>
              <w:t>Performans Göstergeleri</w:t>
            </w:r>
          </w:p>
          <w:p w14:paraId="39ECC671" w14:textId="77777777" w:rsidR="00564410" w:rsidRPr="001B7073" w:rsidRDefault="00564410" w:rsidP="00F40CF9">
            <w:pPr>
              <w:jc w:val="both"/>
              <w:rPr>
                <w:rFonts w:ascii="Times New Roman" w:hAnsi="Times New Roman" w:cs="Times New Roman"/>
                <w:sz w:val="20"/>
                <w:szCs w:val="20"/>
              </w:rPr>
            </w:pPr>
            <w:r w:rsidRPr="001B7073">
              <w:rPr>
                <w:rFonts w:ascii="Times New Roman" w:hAnsi="Times New Roman" w:cs="Times New Roman"/>
                <w:b/>
                <w:sz w:val="20"/>
                <w:szCs w:val="20"/>
              </w:rPr>
              <w:t>PG1.1.2.1:</w:t>
            </w:r>
            <w:r w:rsidRPr="001B7073">
              <w:rPr>
                <w:rFonts w:ascii="Times New Roman" w:hAnsi="Times New Roman" w:cs="Times New Roman"/>
                <w:sz w:val="20"/>
                <w:szCs w:val="20"/>
              </w:rPr>
              <w:t xml:space="preserve"> Eğitimi katılan personel sayısı (kadın/erkek)</w:t>
            </w:r>
          </w:p>
          <w:p w14:paraId="4B85C2CE" w14:textId="77777777" w:rsidR="00564410" w:rsidRPr="001B7073" w:rsidRDefault="00564410" w:rsidP="00F40CF9">
            <w:pPr>
              <w:jc w:val="both"/>
              <w:rPr>
                <w:rFonts w:ascii="Times New Roman" w:hAnsi="Times New Roman" w:cs="Times New Roman"/>
                <w:sz w:val="20"/>
                <w:szCs w:val="20"/>
              </w:rPr>
            </w:pPr>
          </w:p>
        </w:tc>
      </w:tr>
    </w:tbl>
    <w:p w14:paraId="3FAF3E81" w14:textId="77777777" w:rsidR="00564410" w:rsidRDefault="00564410" w:rsidP="00564410">
      <w:pPr>
        <w:rPr>
          <w:rFonts w:ascii="Times New Roman" w:hAnsi="Times New Roman" w:cs="Times New Roman"/>
        </w:rPr>
      </w:pPr>
    </w:p>
    <w:p w14:paraId="40FDBE4B" w14:textId="77777777" w:rsidR="00564410" w:rsidRDefault="00564410" w:rsidP="00564410">
      <w:pPr>
        <w:rPr>
          <w:rFonts w:ascii="Times New Roman" w:hAnsi="Times New Roman" w:cs="Times New Roman"/>
        </w:rPr>
      </w:pPr>
      <w:r>
        <w:rPr>
          <w:rFonts w:ascii="Times New Roman" w:hAnsi="Times New Roman" w:cs="Times New Roman"/>
        </w:rPr>
        <w:br w:type="page"/>
      </w:r>
    </w:p>
    <w:p w14:paraId="617A1E82" w14:textId="77777777" w:rsidR="00564410" w:rsidRPr="001D7D0A" w:rsidRDefault="00564410" w:rsidP="00564410">
      <w:pPr>
        <w:rPr>
          <w:rFonts w:ascii="Times New Roman" w:hAnsi="Times New Roman" w:cs="Times New Roman"/>
          <w:b/>
          <w:color w:val="C00000"/>
          <w:sz w:val="40"/>
          <w:szCs w:val="40"/>
        </w:rPr>
      </w:pPr>
    </w:p>
    <w:p w14:paraId="24F14435" w14:textId="77777777" w:rsidR="00564410" w:rsidRPr="001D7D0A" w:rsidRDefault="00564410" w:rsidP="00564410">
      <w:pPr>
        <w:rPr>
          <w:rFonts w:ascii="Times New Roman" w:hAnsi="Times New Roman" w:cs="Times New Roman"/>
          <w:b/>
          <w:color w:val="C00000"/>
          <w:sz w:val="40"/>
          <w:szCs w:val="40"/>
        </w:rPr>
      </w:pPr>
    </w:p>
    <w:p w14:paraId="56D27D12" w14:textId="77777777" w:rsidR="00564410" w:rsidRPr="001D7D0A" w:rsidRDefault="00564410" w:rsidP="00564410">
      <w:pPr>
        <w:rPr>
          <w:rFonts w:ascii="Times New Roman" w:hAnsi="Times New Roman" w:cs="Times New Roman"/>
          <w:b/>
          <w:color w:val="C00000"/>
          <w:sz w:val="40"/>
          <w:szCs w:val="40"/>
        </w:rPr>
      </w:pPr>
    </w:p>
    <w:p w14:paraId="6414F0E1" w14:textId="77777777" w:rsidR="00564410" w:rsidRPr="001D7D0A" w:rsidRDefault="00564410" w:rsidP="00564410">
      <w:pPr>
        <w:rPr>
          <w:rFonts w:ascii="Times New Roman" w:hAnsi="Times New Roman" w:cs="Times New Roman"/>
          <w:b/>
          <w:color w:val="C00000"/>
          <w:sz w:val="40"/>
          <w:szCs w:val="40"/>
        </w:rPr>
      </w:pPr>
    </w:p>
    <w:p w14:paraId="1269E3AC" w14:textId="77777777" w:rsidR="00564410" w:rsidRPr="00B727D0" w:rsidRDefault="00564410" w:rsidP="00564410">
      <w:pPr>
        <w:rPr>
          <w:rFonts w:ascii="Times New Roman" w:hAnsi="Times New Roman" w:cs="Times New Roman"/>
          <w:b/>
          <w:color w:val="C00000"/>
          <w:sz w:val="36"/>
        </w:rPr>
      </w:pPr>
    </w:p>
    <w:p w14:paraId="03500199" w14:textId="77777777" w:rsidR="00564410" w:rsidRPr="00704354" w:rsidRDefault="00564410" w:rsidP="00564410">
      <w:pPr>
        <w:pStyle w:val="Balk2"/>
        <w:jc w:val="center"/>
        <w:rPr>
          <w:rFonts w:cs="Times New Roman"/>
          <w:color w:val="C00000"/>
          <w:sz w:val="40"/>
          <w:szCs w:val="40"/>
        </w:rPr>
      </w:pPr>
      <w:r w:rsidRPr="00704354">
        <w:rPr>
          <w:rFonts w:cs="Times New Roman"/>
          <w:color w:val="C00000"/>
          <w:sz w:val="40"/>
          <w:szCs w:val="40"/>
        </w:rPr>
        <w:t>Strateji 1.2. Farkındalık ve duyarlılığı artırıcı toplum temelli müdahaleler yürütülmesi</w:t>
      </w:r>
    </w:p>
    <w:p w14:paraId="2F5A0254" w14:textId="77777777" w:rsidR="00564410" w:rsidRPr="00B727D0" w:rsidRDefault="00564410" w:rsidP="00564410">
      <w:pPr>
        <w:rPr>
          <w:rFonts w:ascii="Times New Roman" w:hAnsi="Times New Roman" w:cs="Times New Roman"/>
          <w:sz w:val="20"/>
          <w:szCs w:val="20"/>
        </w:rPr>
      </w:pPr>
      <w:r w:rsidRPr="00B727D0">
        <w:rPr>
          <w:rFonts w:ascii="Times New Roman" w:hAnsi="Times New Roman" w:cs="Times New Roman"/>
          <w:sz w:val="20"/>
          <w:szCs w:val="20"/>
        </w:rPr>
        <w:br w:type="page"/>
      </w:r>
    </w:p>
    <w:tbl>
      <w:tblPr>
        <w:tblStyle w:val="TabloKlavuzu"/>
        <w:tblW w:w="14884" w:type="dxa"/>
        <w:tblInd w:w="-431" w:type="dxa"/>
        <w:tblLayout w:type="fixed"/>
        <w:tblLook w:val="04A0" w:firstRow="1" w:lastRow="0" w:firstColumn="1" w:lastColumn="0" w:noHBand="0" w:noVBand="1"/>
      </w:tblPr>
      <w:tblGrid>
        <w:gridCol w:w="2127"/>
        <w:gridCol w:w="1418"/>
        <w:gridCol w:w="1559"/>
        <w:gridCol w:w="1276"/>
        <w:gridCol w:w="1286"/>
        <w:gridCol w:w="1286"/>
        <w:gridCol w:w="1286"/>
        <w:gridCol w:w="1286"/>
        <w:gridCol w:w="1376"/>
        <w:gridCol w:w="1984"/>
      </w:tblGrid>
      <w:tr w:rsidR="00564410" w:rsidRPr="00B727D0" w14:paraId="59ECC46C" w14:textId="77777777" w:rsidTr="00F40CF9">
        <w:trPr>
          <w:trHeight w:val="222"/>
        </w:trPr>
        <w:tc>
          <w:tcPr>
            <w:tcW w:w="14884" w:type="dxa"/>
            <w:gridSpan w:val="10"/>
            <w:vAlign w:val="center"/>
          </w:tcPr>
          <w:p w14:paraId="2B182FC1"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67A5B268" w14:textId="77777777" w:rsidTr="00F40CF9">
        <w:trPr>
          <w:trHeight w:val="222"/>
        </w:trPr>
        <w:tc>
          <w:tcPr>
            <w:tcW w:w="14884" w:type="dxa"/>
            <w:gridSpan w:val="10"/>
            <w:vAlign w:val="center"/>
          </w:tcPr>
          <w:p w14:paraId="6B383DBF"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B727D0" w14:paraId="00D9642F" w14:textId="77777777" w:rsidTr="00F40CF9">
        <w:trPr>
          <w:trHeight w:val="222"/>
        </w:trPr>
        <w:tc>
          <w:tcPr>
            <w:tcW w:w="2127" w:type="dxa"/>
            <w:vMerge w:val="restart"/>
            <w:vAlign w:val="center"/>
          </w:tcPr>
          <w:p w14:paraId="5ABA40E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18" w:type="dxa"/>
            <w:vMerge w:val="restart"/>
            <w:vAlign w:val="center"/>
          </w:tcPr>
          <w:p w14:paraId="3657F6AB"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9" w:type="dxa"/>
            <w:vMerge w:val="restart"/>
            <w:vAlign w:val="center"/>
          </w:tcPr>
          <w:p w14:paraId="679ECC6B"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7796" w:type="dxa"/>
            <w:gridSpan w:val="6"/>
            <w:vAlign w:val="center"/>
          </w:tcPr>
          <w:p w14:paraId="52151DF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84" w:type="dxa"/>
            <w:vMerge w:val="restart"/>
            <w:vAlign w:val="center"/>
          </w:tcPr>
          <w:p w14:paraId="0F2B07D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6544EC98" w14:textId="77777777" w:rsidTr="00F40CF9">
        <w:trPr>
          <w:trHeight w:val="232"/>
        </w:trPr>
        <w:tc>
          <w:tcPr>
            <w:tcW w:w="2127" w:type="dxa"/>
            <w:vMerge/>
            <w:vAlign w:val="center"/>
          </w:tcPr>
          <w:p w14:paraId="2EE509B6" w14:textId="77777777" w:rsidR="00564410" w:rsidRPr="007312C7"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23B24C28" w14:textId="77777777" w:rsidR="00564410" w:rsidRPr="007312C7"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0A2072FD" w14:textId="77777777" w:rsidR="00564410" w:rsidRPr="007312C7"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19E80494"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286" w:type="dxa"/>
            <w:vAlign w:val="center"/>
          </w:tcPr>
          <w:p w14:paraId="7504677C"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286" w:type="dxa"/>
            <w:vAlign w:val="center"/>
          </w:tcPr>
          <w:p w14:paraId="4502EDB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286" w:type="dxa"/>
            <w:vAlign w:val="center"/>
          </w:tcPr>
          <w:p w14:paraId="1C65F8F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286" w:type="dxa"/>
            <w:vAlign w:val="center"/>
          </w:tcPr>
          <w:p w14:paraId="0F0D0F2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76" w:type="dxa"/>
            <w:vAlign w:val="center"/>
          </w:tcPr>
          <w:p w14:paraId="0309E79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84" w:type="dxa"/>
            <w:vMerge/>
            <w:vAlign w:val="center"/>
          </w:tcPr>
          <w:p w14:paraId="2E073339"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B727D0" w14:paraId="3C61FC72" w14:textId="77777777" w:rsidTr="00F40CF9">
        <w:trPr>
          <w:trHeight w:val="562"/>
        </w:trPr>
        <w:tc>
          <w:tcPr>
            <w:tcW w:w="2127" w:type="dxa"/>
            <w:vMerge w:val="restart"/>
            <w:vAlign w:val="center"/>
          </w:tcPr>
          <w:p w14:paraId="203580BA"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1.2.1.</w:t>
            </w:r>
            <w:r w:rsidRPr="007312C7">
              <w:rPr>
                <w:rFonts w:ascii="Times New Roman" w:hAnsi="Times New Roman" w:cs="Times New Roman"/>
                <w:sz w:val="20"/>
                <w:szCs w:val="20"/>
              </w:rPr>
              <w:t xml:space="preserve"> “Kadına Yönelik Şiddetsiz Yaşam Modüler Seminer Programı” ile toplumun farklı kesimlerine ulaşılacaktır.</w:t>
            </w:r>
            <w:r>
              <w:rPr>
                <w:rStyle w:val="DipnotBavurusu"/>
                <w:rFonts w:ascii="Times New Roman" w:hAnsi="Times New Roman" w:cs="Times New Roman"/>
                <w:sz w:val="20"/>
                <w:szCs w:val="20"/>
              </w:rPr>
              <w:footnoteReference w:id="42"/>
            </w:r>
          </w:p>
        </w:tc>
        <w:tc>
          <w:tcPr>
            <w:tcW w:w="1418" w:type="dxa"/>
            <w:vMerge w:val="restart"/>
            <w:vAlign w:val="center"/>
          </w:tcPr>
          <w:p w14:paraId="3F981C90"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559" w:type="dxa"/>
            <w:vMerge w:val="restart"/>
            <w:vAlign w:val="center"/>
          </w:tcPr>
          <w:p w14:paraId="0B6275B2" w14:textId="77777777" w:rsidR="00F40CF9" w:rsidRDefault="00F40CF9" w:rsidP="00F40CF9">
            <w:pPr>
              <w:jc w:val="center"/>
              <w:rPr>
                <w:rFonts w:ascii="Times New Roman" w:hAnsi="Times New Roman" w:cs="Times New Roman"/>
                <w:sz w:val="20"/>
                <w:szCs w:val="20"/>
              </w:rPr>
            </w:pPr>
            <w:r w:rsidRPr="007312C7">
              <w:rPr>
                <w:rFonts w:ascii="Times New Roman" w:hAnsi="Times New Roman" w:cs="Times New Roman"/>
                <w:sz w:val="20"/>
                <w:szCs w:val="20"/>
              </w:rPr>
              <w:t>Kamu Kurum ve Kuruluşları</w:t>
            </w:r>
            <w:r>
              <w:rPr>
                <w:rFonts w:ascii="Times New Roman" w:hAnsi="Times New Roman" w:cs="Times New Roman"/>
                <w:sz w:val="20"/>
                <w:szCs w:val="20"/>
              </w:rPr>
              <w:t xml:space="preserve"> </w:t>
            </w:r>
          </w:p>
          <w:p w14:paraId="5B49EC27" w14:textId="77777777" w:rsidR="00F40CF9" w:rsidRDefault="00F40CF9" w:rsidP="00F40CF9">
            <w:pPr>
              <w:jc w:val="center"/>
              <w:rPr>
                <w:rFonts w:ascii="Times New Roman" w:hAnsi="Times New Roman" w:cs="Times New Roman"/>
                <w:sz w:val="20"/>
                <w:szCs w:val="20"/>
              </w:rPr>
            </w:pPr>
          </w:p>
          <w:p w14:paraId="3DF580BD"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Meslek Odaları</w:t>
            </w:r>
          </w:p>
          <w:p w14:paraId="0E58B412" w14:textId="77777777" w:rsidR="00F40CF9" w:rsidRPr="007312C7" w:rsidRDefault="00F40CF9" w:rsidP="00F40CF9">
            <w:pPr>
              <w:jc w:val="center"/>
              <w:rPr>
                <w:rFonts w:ascii="Times New Roman" w:hAnsi="Times New Roman" w:cs="Times New Roman"/>
                <w:sz w:val="20"/>
                <w:szCs w:val="20"/>
              </w:rPr>
            </w:pPr>
          </w:p>
          <w:p w14:paraId="7C00CF1B"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İletişim Başkanlığı Bölge Müdürlüğü</w:t>
            </w:r>
          </w:p>
          <w:p w14:paraId="46164455" w14:textId="77777777" w:rsidR="00F40CF9" w:rsidRDefault="00F40CF9" w:rsidP="00F40CF9">
            <w:pPr>
              <w:jc w:val="center"/>
              <w:rPr>
                <w:rFonts w:ascii="Times New Roman" w:hAnsi="Times New Roman" w:cs="Times New Roman"/>
                <w:sz w:val="20"/>
                <w:szCs w:val="20"/>
              </w:rPr>
            </w:pPr>
          </w:p>
          <w:p w14:paraId="5F483EBA"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Karşıyaka Adli Destek ve Mağdur Hizmetleri Müdürlüğü</w:t>
            </w:r>
          </w:p>
          <w:p w14:paraId="719B5B34" w14:textId="77777777" w:rsidR="00F40CF9" w:rsidRDefault="00F40CF9" w:rsidP="00F40CF9">
            <w:pPr>
              <w:jc w:val="center"/>
              <w:rPr>
                <w:rFonts w:ascii="Times New Roman" w:hAnsi="Times New Roman" w:cs="Times New Roman"/>
                <w:sz w:val="20"/>
                <w:szCs w:val="20"/>
              </w:rPr>
            </w:pPr>
          </w:p>
          <w:p w14:paraId="0C70875C" w14:textId="04D26350" w:rsidR="00564410" w:rsidRDefault="00F40CF9" w:rsidP="00F40CF9">
            <w:pPr>
              <w:jc w:val="center"/>
              <w:rPr>
                <w:rFonts w:ascii="Times New Roman" w:hAnsi="Times New Roman" w:cs="Times New Roman"/>
                <w:sz w:val="20"/>
                <w:szCs w:val="20"/>
              </w:rPr>
            </w:pPr>
            <w:r>
              <w:rPr>
                <w:rFonts w:ascii="Times New Roman" w:hAnsi="Times New Roman" w:cs="Times New Roman"/>
                <w:sz w:val="20"/>
                <w:szCs w:val="20"/>
              </w:rPr>
              <w:t>Büyükşehir Belediyesi</w:t>
            </w:r>
          </w:p>
          <w:p w14:paraId="1638B062" w14:textId="77777777" w:rsidR="00F40CF9" w:rsidRPr="007312C7" w:rsidRDefault="00F40CF9" w:rsidP="00F40CF9">
            <w:pPr>
              <w:jc w:val="center"/>
              <w:rPr>
                <w:rFonts w:ascii="Times New Roman" w:hAnsi="Times New Roman" w:cs="Times New Roman"/>
                <w:sz w:val="20"/>
                <w:szCs w:val="20"/>
              </w:rPr>
            </w:pPr>
          </w:p>
          <w:p w14:paraId="5405983B" w14:textId="75002F6A" w:rsidR="00564410" w:rsidRPr="007312C7" w:rsidRDefault="008C1F35" w:rsidP="00F40CF9">
            <w:pPr>
              <w:jc w:val="center"/>
              <w:rPr>
                <w:rFonts w:ascii="Times New Roman" w:hAnsi="Times New Roman" w:cs="Times New Roman"/>
                <w:b/>
                <w:sz w:val="20"/>
                <w:szCs w:val="20"/>
              </w:rPr>
            </w:pPr>
            <w:r>
              <w:rPr>
                <w:rFonts w:ascii="Times New Roman" w:hAnsi="Times New Roman" w:cs="Times New Roman"/>
                <w:sz w:val="20"/>
                <w:szCs w:val="20"/>
              </w:rPr>
              <w:t>Üniversiteler</w:t>
            </w:r>
          </w:p>
        </w:tc>
        <w:tc>
          <w:tcPr>
            <w:tcW w:w="1276" w:type="dxa"/>
            <w:vMerge/>
            <w:vAlign w:val="center"/>
          </w:tcPr>
          <w:p w14:paraId="75ADF808" w14:textId="77777777" w:rsidR="00564410" w:rsidRPr="007312C7" w:rsidRDefault="00564410" w:rsidP="00F40CF9">
            <w:pPr>
              <w:jc w:val="center"/>
              <w:rPr>
                <w:rFonts w:ascii="Times New Roman" w:hAnsi="Times New Roman" w:cs="Times New Roman"/>
                <w:b/>
                <w:sz w:val="20"/>
                <w:szCs w:val="20"/>
              </w:rPr>
            </w:pPr>
          </w:p>
        </w:tc>
        <w:tc>
          <w:tcPr>
            <w:tcW w:w="1286" w:type="dxa"/>
            <w:shd w:val="clear" w:color="auto" w:fill="FDE2FE"/>
            <w:vAlign w:val="center"/>
          </w:tcPr>
          <w:p w14:paraId="2E113AA0" w14:textId="77777777" w:rsidR="00564410" w:rsidRPr="007312C7" w:rsidRDefault="00564410" w:rsidP="00F40CF9">
            <w:pPr>
              <w:jc w:val="center"/>
              <w:rPr>
                <w:rFonts w:ascii="Times New Roman" w:hAnsi="Times New Roman" w:cs="Times New Roman"/>
                <w:sz w:val="20"/>
                <w:szCs w:val="20"/>
              </w:rPr>
            </w:pPr>
          </w:p>
        </w:tc>
        <w:tc>
          <w:tcPr>
            <w:tcW w:w="1286" w:type="dxa"/>
            <w:shd w:val="clear" w:color="auto" w:fill="FDE2FE"/>
            <w:vAlign w:val="center"/>
          </w:tcPr>
          <w:p w14:paraId="6602DF5E" w14:textId="77777777" w:rsidR="00564410" w:rsidRPr="007312C7" w:rsidRDefault="00564410" w:rsidP="00F40CF9">
            <w:pPr>
              <w:jc w:val="center"/>
              <w:rPr>
                <w:rFonts w:ascii="Times New Roman" w:hAnsi="Times New Roman" w:cs="Times New Roman"/>
                <w:sz w:val="20"/>
                <w:szCs w:val="20"/>
              </w:rPr>
            </w:pPr>
          </w:p>
        </w:tc>
        <w:tc>
          <w:tcPr>
            <w:tcW w:w="1286" w:type="dxa"/>
            <w:shd w:val="clear" w:color="auto" w:fill="FDE2FE"/>
            <w:vAlign w:val="center"/>
          </w:tcPr>
          <w:p w14:paraId="174011C9" w14:textId="77777777" w:rsidR="00564410" w:rsidRPr="007312C7" w:rsidRDefault="00564410" w:rsidP="00F40CF9">
            <w:pPr>
              <w:jc w:val="center"/>
              <w:rPr>
                <w:rFonts w:ascii="Times New Roman" w:hAnsi="Times New Roman" w:cs="Times New Roman"/>
                <w:sz w:val="20"/>
                <w:szCs w:val="20"/>
              </w:rPr>
            </w:pPr>
          </w:p>
        </w:tc>
        <w:tc>
          <w:tcPr>
            <w:tcW w:w="1286" w:type="dxa"/>
            <w:shd w:val="clear" w:color="auto" w:fill="FDE2FE"/>
            <w:vAlign w:val="center"/>
          </w:tcPr>
          <w:p w14:paraId="0FF7106F" w14:textId="77777777" w:rsidR="00564410" w:rsidRPr="007312C7" w:rsidRDefault="00564410" w:rsidP="00F40CF9">
            <w:pPr>
              <w:jc w:val="center"/>
              <w:rPr>
                <w:rFonts w:ascii="Times New Roman" w:hAnsi="Times New Roman" w:cs="Times New Roman"/>
                <w:sz w:val="20"/>
                <w:szCs w:val="20"/>
              </w:rPr>
            </w:pPr>
          </w:p>
        </w:tc>
        <w:tc>
          <w:tcPr>
            <w:tcW w:w="1376" w:type="dxa"/>
            <w:shd w:val="clear" w:color="auto" w:fill="FDE2FE"/>
            <w:vAlign w:val="center"/>
          </w:tcPr>
          <w:p w14:paraId="143E1F95" w14:textId="77777777" w:rsidR="00564410" w:rsidRPr="007312C7" w:rsidRDefault="00564410" w:rsidP="00F40CF9">
            <w:pPr>
              <w:jc w:val="center"/>
              <w:rPr>
                <w:rFonts w:ascii="Times New Roman" w:hAnsi="Times New Roman" w:cs="Times New Roman"/>
                <w:sz w:val="20"/>
                <w:szCs w:val="20"/>
              </w:rPr>
            </w:pPr>
          </w:p>
        </w:tc>
        <w:tc>
          <w:tcPr>
            <w:tcW w:w="1984" w:type="dxa"/>
            <w:vMerge w:val="restart"/>
            <w:vAlign w:val="center"/>
          </w:tcPr>
          <w:p w14:paraId="2E4E65E1"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69867334"/>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10A73EE9"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8126245"/>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7B251FC5"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41073968"/>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5A40D26F"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5631397"/>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03D5CE8F"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73926010"/>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5C7C9799" w14:textId="77777777" w:rsidTr="00F40CF9">
        <w:trPr>
          <w:trHeight w:val="1582"/>
        </w:trPr>
        <w:tc>
          <w:tcPr>
            <w:tcW w:w="2127" w:type="dxa"/>
            <w:vMerge/>
            <w:vAlign w:val="center"/>
          </w:tcPr>
          <w:p w14:paraId="161E799C" w14:textId="77777777" w:rsidR="00564410" w:rsidRPr="007312C7" w:rsidRDefault="00564410" w:rsidP="00F40CF9">
            <w:pPr>
              <w:jc w:val="center"/>
              <w:rPr>
                <w:rFonts w:ascii="Times New Roman" w:hAnsi="Times New Roman" w:cs="Times New Roman"/>
                <w:sz w:val="20"/>
                <w:szCs w:val="20"/>
              </w:rPr>
            </w:pPr>
          </w:p>
        </w:tc>
        <w:tc>
          <w:tcPr>
            <w:tcW w:w="1418" w:type="dxa"/>
            <w:vMerge/>
            <w:vAlign w:val="center"/>
          </w:tcPr>
          <w:p w14:paraId="2A2C0122" w14:textId="77777777" w:rsidR="00564410" w:rsidRPr="007312C7" w:rsidRDefault="00564410" w:rsidP="00F40CF9">
            <w:pPr>
              <w:jc w:val="center"/>
              <w:rPr>
                <w:rFonts w:ascii="Times New Roman" w:hAnsi="Times New Roman" w:cs="Times New Roman"/>
                <w:sz w:val="20"/>
                <w:szCs w:val="20"/>
              </w:rPr>
            </w:pPr>
          </w:p>
        </w:tc>
        <w:tc>
          <w:tcPr>
            <w:tcW w:w="1559" w:type="dxa"/>
            <w:vMerge/>
            <w:vAlign w:val="center"/>
          </w:tcPr>
          <w:p w14:paraId="75343650" w14:textId="77777777" w:rsidR="00564410" w:rsidRPr="007312C7" w:rsidRDefault="00564410" w:rsidP="00F40CF9">
            <w:pPr>
              <w:jc w:val="center"/>
              <w:rPr>
                <w:rFonts w:ascii="Times New Roman" w:hAnsi="Times New Roman" w:cs="Times New Roman"/>
                <w:b/>
                <w:sz w:val="20"/>
                <w:szCs w:val="20"/>
              </w:rPr>
            </w:pPr>
          </w:p>
        </w:tc>
        <w:tc>
          <w:tcPr>
            <w:tcW w:w="1276" w:type="dxa"/>
            <w:vAlign w:val="center"/>
          </w:tcPr>
          <w:p w14:paraId="6F148768"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286" w:type="dxa"/>
            <w:vAlign w:val="center"/>
          </w:tcPr>
          <w:p w14:paraId="019B93CD" w14:textId="4F01B770"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100</w:t>
            </w:r>
          </w:p>
        </w:tc>
        <w:tc>
          <w:tcPr>
            <w:tcW w:w="1286" w:type="dxa"/>
            <w:vAlign w:val="center"/>
          </w:tcPr>
          <w:p w14:paraId="4881CC0E" w14:textId="7B1499CD"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PG1.2.1.1:</w:t>
            </w:r>
            <w:r>
              <w:rPr>
                <w:rFonts w:ascii="Times New Roman" w:hAnsi="Times New Roman" w:cs="Times New Roman"/>
                <w:sz w:val="16"/>
                <w:szCs w:val="16"/>
              </w:rPr>
              <w:t>1</w:t>
            </w:r>
            <w:r w:rsidR="00F40CF9">
              <w:rPr>
                <w:rFonts w:ascii="Times New Roman" w:hAnsi="Times New Roman" w:cs="Times New Roman"/>
                <w:sz w:val="16"/>
                <w:szCs w:val="16"/>
              </w:rPr>
              <w:t>5</w:t>
            </w:r>
            <w:r>
              <w:rPr>
                <w:rFonts w:ascii="Times New Roman" w:hAnsi="Times New Roman" w:cs="Times New Roman"/>
                <w:sz w:val="16"/>
                <w:szCs w:val="16"/>
              </w:rPr>
              <w:t>0</w:t>
            </w:r>
          </w:p>
        </w:tc>
        <w:tc>
          <w:tcPr>
            <w:tcW w:w="1286" w:type="dxa"/>
            <w:vAlign w:val="center"/>
          </w:tcPr>
          <w:p w14:paraId="367E11D9" w14:textId="161CF39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PG1.2.1.1:</w:t>
            </w:r>
            <w:r w:rsidR="00F40CF9">
              <w:rPr>
                <w:rFonts w:ascii="Times New Roman" w:hAnsi="Times New Roman" w:cs="Times New Roman"/>
                <w:sz w:val="16"/>
                <w:szCs w:val="16"/>
              </w:rPr>
              <w:t>200</w:t>
            </w:r>
          </w:p>
        </w:tc>
        <w:tc>
          <w:tcPr>
            <w:tcW w:w="1286" w:type="dxa"/>
            <w:vAlign w:val="center"/>
          </w:tcPr>
          <w:p w14:paraId="1D7F9231" w14:textId="68CD7125"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PG1.2.1.1:</w:t>
            </w:r>
            <w:r w:rsidR="00F40CF9">
              <w:rPr>
                <w:rFonts w:ascii="Times New Roman" w:hAnsi="Times New Roman" w:cs="Times New Roman"/>
                <w:sz w:val="16"/>
                <w:szCs w:val="16"/>
              </w:rPr>
              <w:t>250</w:t>
            </w:r>
          </w:p>
        </w:tc>
        <w:tc>
          <w:tcPr>
            <w:tcW w:w="1376" w:type="dxa"/>
            <w:vAlign w:val="center"/>
          </w:tcPr>
          <w:p w14:paraId="42182BE8" w14:textId="5C4D26B5"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PG1.2.1.1:</w:t>
            </w:r>
            <w:r w:rsidR="00F40CF9">
              <w:rPr>
                <w:rFonts w:ascii="Times New Roman" w:hAnsi="Times New Roman" w:cs="Times New Roman"/>
                <w:sz w:val="16"/>
                <w:szCs w:val="16"/>
              </w:rPr>
              <w:t>300</w:t>
            </w:r>
          </w:p>
        </w:tc>
        <w:tc>
          <w:tcPr>
            <w:tcW w:w="1984" w:type="dxa"/>
            <w:vMerge/>
            <w:vAlign w:val="center"/>
          </w:tcPr>
          <w:p w14:paraId="34592F69" w14:textId="77777777" w:rsidR="00564410" w:rsidRPr="007312C7" w:rsidRDefault="00564410" w:rsidP="00F40CF9">
            <w:pPr>
              <w:jc w:val="center"/>
              <w:rPr>
                <w:rFonts w:ascii="Times New Roman" w:hAnsi="Times New Roman" w:cs="Times New Roman"/>
                <w:b/>
                <w:sz w:val="20"/>
                <w:szCs w:val="20"/>
              </w:rPr>
            </w:pPr>
          </w:p>
        </w:tc>
      </w:tr>
      <w:tr w:rsidR="00564410" w:rsidRPr="00B727D0" w14:paraId="0D6A2506" w14:textId="77777777" w:rsidTr="00F40CF9">
        <w:trPr>
          <w:trHeight w:val="1088"/>
        </w:trPr>
        <w:tc>
          <w:tcPr>
            <w:tcW w:w="14884" w:type="dxa"/>
            <w:gridSpan w:val="10"/>
            <w:vAlign w:val="center"/>
          </w:tcPr>
          <w:p w14:paraId="32D0BB39"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Kadının Statüsü Genel Müdürlüğü tarafından hazırlanarak ASHİM’e iletilen</w:t>
            </w:r>
            <w:r w:rsidRPr="007312C7">
              <w:rPr>
                <w:rFonts w:ascii="Times New Roman" w:hAnsi="Times New Roman" w:cs="Times New Roman"/>
                <w:b/>
                <w:sz w:val="20"/>
                <w:szCs w:val="20"/>
              </w:rPr>
              <w:t xml:space="preserve"> </w:t>
            </w:r>
            <w:r w:rsidRPr="007312C7">
              <w:rPr>
                <w:rFonts w:ascii="Times New Roman" w:hAnsi="Times New Roman" w:cs="Times New Roman"/>
                <w:sz w:val="20"/>
                <w:szCs w:val="20"/>
              </w:rPr>
              <w:t>Kadına Yönelik Şiddetsiz Yaşam Modüler Seminer Programı kapsamında, farklı toplumsal grupların ihtiyaçlarına göre yenilikçi eğitim yöntemleri kullanılarak tasarlanan tematik eğitim modülleri ile; kamu görevlilerine, üniversite öğrencilerine, SYDV veya SED hizmeti alanlara, ADEM/SODAM/ÇATOM hizmet alanlara, koruyucu ailelere, engelli ve yaşlı kuruluşlarından hizmet alanlar ve ailelerine, muhtarlara, OSB çalışanlarına (işçi ve işveren), toplu taşıma şoförlerine, mevsimlik tarım işçilerine, esnaflara, öğrenci velilerine, er-erbaşlara seminerler düzenlenecektir. Böylelikle toplumun farklı kesimlerinde kadına yönelik şiddetsiz yaşam kültürünün benimsenmesi sağlanacaktır.</w:t>
            </w:r>
          </w:p>
          <w:p w14:paraId="0CAB501A" w14:textId="77777777" w:rsidR="00564410" w:rsidRPr="007312C7" w:rsidRDefault="00564410" w:rsidP="00F40CF9">
            <w:pPr>
              <w:jc w:val="both"/>
              <w:rPr>
                <w:rFonts w:ascii="Times New Roman" w:hAnsi="Times New Roman" w:cs="Times New Roman"/>
                <w:sz w:val="20"/>
                <w:szCs w:val="20"/>
              </w:rPr>
            </w:pPr>
          </w:p>
          <w:p w14:paraId="232CB97B"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05D47AD4" w14:textId="77777777" w:rsidR="00564410" w:rsidRPr="007312C7"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PG1.2.1.1: </w:t>
            </w:r>
            <w:r w:rsidRPr="007312C7">
              <w:rPr>
                <w:rFonts w:ascii="Times New Roman" w:hAnsi="Times New Roman" w:cs="Times New Roman"/>
                <w:sz w:val="20"/>
                <w:szCs w:val="20"/>
              </w:rPr>
              <w:t>Seminerlere katılan kişi sayısı (kadın/erkek)</w:t>
            </w:r>
          </w:p>
          <w:p w14:paraId="4378D402" w14:textId="77777777" w:rsidR="00564410" w:rsidRPr="007312C7" w:rsidRDefault="00564410" w:rsidP="00F40CF9">
            <w:pPr>
              <w:jc w:val="both"/>
              <w:rPr>
                <w:rFonts w:ascii="Times New Roman" w:hAnsi="Times New Roman" w:cs="Times New Roman"/>
                <w:sz w:val="20"/>
                <w:szCs w:val="20"/>
              </w:rPr>
            </w:pPr>
          </w:p>
        </w:tc>
      </w:tr>
    </w:tbl>
    <w:p w14:paraId="3C1B17EB" w14:textId="77777777" w:rsidR="00564410" w:rsidRPr="00B727D0" w:rsidRDefault="00564410" w:rsidP="00564410">
      <w:pPr>
        <w:rPr>
          <w:rFonts w:ascii="Times New Roman" w:hAnsi="Times New Roman" w:cs="Times New Roman"/>
        </w:rPr>
      </w:pPr>
      <w:r w:rsidRPr="00B727D0">
        <w:rPr>
          <w:rFonts w:ascii="Times New Roman" w:hAnsi="Times New Roman" w:cs="Times New Roman"/>
        </w:rPr>
        <w:br w:type="page"/>
      </w:r>
    </w:p>
    <w:tbl>
      <w:tblPr>
        <w:tblStyle w:val="TabloKlavuzu"/>
        <w:tblW w:w="14884" w:type="dxa"/>
        <w:tblInd w:w="-431" w:type="dxa"/>
        <w:tblLayout w:type="fixed"/>
        <w:tblLook w:val="04A0" w:firstRow="1" w:lastRow="0" w:firstColumn="1" w:lastColumn="0" w:noHBand="0" w:noVBand="1"/>
      </w:tblPr>
      <w:tblGrid>
        <w:gridCol w:w="2127"/>
        <w:gridCol w:w="1418"/>
        <w:gridCol w:w="1559"/>
        <w:gridCol w:w="1276"/>
        <w:gridCol w:w="1290"/>
        <w:gridCol w:w="1291"/>
        <w:gridCol w:w="1290"/>
        <w:gridCol w:w="1291"/>
        <w:gridCol w:w="1358"/>
        <w:gridCol w:w="1984"/>
      </w:tblGrid>
      <w:tr w:rsidR="00564410" w:rsidRPr="00D35492" w14:paraId="77F5296D" w14:textId="77777777" w:rsidTr="00F40CF9">
        <w:trPr>
          <w:trHeight w:val="222"/>
        </w:trPr>
        <w:tc>
          <w:tcPr>
            <w:tcW w:w="14884" w:type="dxa"/>
            <w:gridSpan w:val="10"/>
            <w:vAlign w:val="center"/>
          </w:tcPr>
          <w:p w14:paraId="767169CF"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D35492" w14:paraId="11EC41FC" w14:textId="77777777" w:rsidTr="00F40CF9">
        <w:trPr>
          <w:trHeight w:val="222"/>
        </w:trPr>
        <w:tc>
          <w:tcPr>
            <w:tcW w:w="14884" w:type="dxa"/>
            <w:gridSpan w:val="10"/>
            <w:vAlign w:val="center"/>
          </w:tcPr>
          <w:p w14:paraId="134324ED" w14:textId="77777777" w:rsidR="00564410" w:rsidRPr="00D35492" w:rsidRDefault="00564410" w:rsidP="00F40CF9">
            <w:pPr>
              <w:jc w:val="center"/>
              <w:rPr>
                <w:rFonts w:ascii="Times New Roman" w:hAnsi="Times New Roman" w:cs="Times New Roman"/>
                <w:color w:val="C00000"/>
                <w:sz w:val="24"/>
              </w:rPr>
            </w:pPr>
            <w:r w:rsidRPr="00D35492">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D35492" w14:paraId="464CC5D5" w14:textId="77777777" w:rsidTr="00F40CF9">
        <w:trPr>
          <w:trHeight w:val="222"/>
        </w:trPr>
        <w:tc>
          <w:tcPr>
            <w:tcW w:w="2127" w:type="dxa"/>
            <w:vMerge w:val="restart"/>
            <w:vAlign w:val="center"/>
          </w:tcPr>
          <w:p w14:paraId="2FAC28A1"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Faaliyet</w:t>
            </w:r>
          </w:p>
        </w:tc>
        <w:tc>
          <w:tcPr>
            <w:tcW w:w="1418" w:type="dxa"/>
            <w:vMerge w:val="restart"/>
            <w:vAlign w:val="center"/>
          </w:tcPr>
          <w:p w14:paraId="7A9F7849"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Sorumlu Kurum(lar)</w:t>
            </w:r>
          </w:p>
        </w:tc>
        <w:tc>
          <w:tcPr>
            <w:tcW w:w="1559" w:type="dxa"/>
            <w:vMerge w:val="restart"/>
            <w:vAlign w:val="center"/>
          </w:tcPr>
          <w:p w14:paraId="52D67384"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İlgili Kurum(lar)</w:t>
            </w:r>
          </w:p>
        </w:tc>
        <w:tc>
          <w:tcPr>
            <w:tcW w:w="7796" w:type="dxa"/>
            <w:gridSpan w:val="6"/>
            <w:vAlign w:val="center"/>
          </w:tcPr>
          <w:p w14:paraId="081A777B"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Uygulama Dönemi</w:t>
            </w:r>
          </w:p>
        </w:tc>
        <w:tc>
          <w:tcPr>
            <w:tcW w:w="1984" w:type="dxa"/>
            <w:vMerge w:val="restart"/>
            <w:vAlign w:val="center"/>
          </w:tcPr>
          <w:p w14:paraId="7A666C11"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 xml:space="preserve">İlişkili Yatay Eksen </w:t>
            </w:r>
          </w:p>
        </w:tc>
      </w:tr>
      <w:tr w:rsidR="00564410" w:rsidRPr="00D35492" w14:paraId="253A6541" w14:textId="77777777" w:rsidTr="00F40CF9">
        <w:trPr>
          <w:trHeight w:val="232"/>
        </w:trPr>
        <w:tc>
          <w:tcPr>
            <w:tcW w:w="2127" w:type="dxa"/>
            <w:vMerge/>
            <w:vAlign w:val="center"/>
          </w:tcPr>
          <w:p w14:paraId="0A4E4763" w14:textId="77777777" w:rsidR="00564410" w:rsidRPr="00D172FE"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78154D9E" w14:textId="77777777" w:rsidR="00564410" w:rsidRPr="00D172FE"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644FB07D" w14:textId="77777777" w:rsidR="00564410" w:rsidRPr="00D172FE"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6032A29F" w14:textId="77777777" w:rsidR="00564410" w:rsidRPr="00D172FE" w:rsidRDefault="00564410" w:rsidP="00F40CF9">
            <w:pPr>
              <w:jc w:val="center"/>
              <w:rPr>
                <w:rFonts w:ascii="Times New Roman" w:hAnsi="Times New Roman" w:cs="Times New Roman"/>
                <w:b/>
                <w:sz w:val="20"/>
                <w:szCs w:val="20"/>
              </w:rPr>
            </w:pPr>
            <w:r w:rsidRPr="00D172FE">
              <w:rPr>
                <w:rFonts w:ascii="Times New Roman" w:hAnsi="Times New Roman" w:cs="Times New Roman"/>
                <w:b/>
                <w:sz w:val="20"/>
                <w:szCs w:val="20"/>
              </w:rPr>
              <w:t>Süre</w:t>
            </w:r>
          </w:p>
        </w:tc>
        <w:tc>
          <w:tcPr>
            <w:tcW w:w="1290" w:type="dxa"/>
            <w:vAlign w:val="center"/>
          </w:tcPr>
          <w:p w14:paraId="1195873B"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2026</w:t>
            </w:r>
          </w:p>
        </w:tc>
        <w:tc>
          <w:tcPr>
            <w:tcW w:w="1291" w:type="dxa"/>
            <w:vAlign w:val="center"/>
          </w:tcPr>
          <w:p w14:paraId="30719144"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2027</w:t>
            </w:r>
          </w:p>
        </w:tc>
        <w:tc>
          <w:tcPr>
            <w:tcW w:w="1290" w:type="dxa"/>
            <w:vAlign w:val="center"/>
          </w:tcPr>
          <w:p w14:paraId="0FDEA556"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2028</w:t>
            </w:r>
          </w:p>
        </w:tc>
        <w:tc>
          <w:tcPr>
            <w:tcW w:w="1291" w:type="dxa"/>
            <w:vAlign w:val="center"/>
          </w:tcPr>
          <w:p w14:paraId="6B79A097"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2029</w:t>
            </w:r>
          </w:p>
        </w:tc>
        <w:tc>
          <w:tcPr>
            <w:tcW w:w="1358" w:type="dxa"/>
            <w:vAlign w:val="center"/>
          </w:tcPr>
          <w:p w14:paraId="3412C495" w14:textId="77777777" w:rsidR="00564410" w:rsidRPr="00D172FE" w:rsidRDefault="00564410" w:rsidP="00F40CF9">
            <w:pPr>
              <w:spacing w:line="259" w:lineRule="auto"/>
              <w:jc w:val="center"/>
              <w:rPr>
                <w:rFonts w:ascii="Times New Roman" w:hAnsi="Times New Roman" w:cs="Times New Roman"/>
                <w:b/>
                <w:sz w:val="20"/>
                <w:szCs w:val="20"/>
              </w:rPr>
            </w:pPr>
            <w:r w:rsidRPr="00D172FE">
              <w:rPr>
                <w:rFonts w:ascii="Times New Roman" w:hAnsi="Times New Roman" w:cs="Times New Roman"/>
                <w:b/>
                <w:sz w:val="20"/>
                <w:szCs w:val="20"/>
              </w:rPr>
              <w:t>2030</w:t>
            </w:r>
          </w:p>
        </w:tc>
        <w:tc>
          <w:tcPr>
            <w:tcW w:w="1984" w:type="dxa"/>
            <w:vMerge/>
            <w:vAlign w:val="center"/>
          </w:tcPr>
          <w:p w14:paraId="4F0C4831" w14:textId="77777777" w:rsidR="00564410" w:rsidRPr="00D172FE" w:rsidRDefault="00564410" w:rsidP="00F40CF9">
            <w:pPr>
              <w:spacing w:line="259" w:lineRule="auto"/>
              <w:jc w:val="center"/>
              <w:rPr>
                <w:rFonts w:ascii="Times New Roman" w:hAnsi="Times New Roman" w:cs="Times New Roman"/>
                <w:b/>
                <w:sz w:val="20"/>
                <w:szCs w:val="20"/>
              </w:rPr>
            </w:pPr>
          </w:p>
        </w:tc>
      </w:tr>
      <w:tr w:rsidR="00564410" w:rsidRPr="00D35492" w14:paraId="74FCD344" w14:textId="77777777" w:rsidTr="00F40CF9">
        <w:trPr>
          <w:trHeight w:val="562"/>
        </w:trPr>
        <w:tc>
          <w:tcPr>
            <w:tcW w:w="2127" w:type="dxa"/>
            <w:vMerge w:val="restart"/>
            <w:vAlign w:val="center"/>
          </w:tcPr>
          <w:p w14:paraId="4C4B4634" w14:textId="77777777" w:rsidR="00564410" w:rsidRPr="00D172FE" w:rsidRDefault="00564410" w:rsidP="00F40CF9">
            <w:pPr>
              <w:jc w:val="center"/>
              <w:rPr>
                <w:rFonts w:ascii="Times New Roman" w:hAnsi="Times New Roman" w:cs="Times New Roman"/>
                <w:sz w:val="20"/>
                <w:szCs w:val="20"/>
              </w:rPr>
            </w:pPr>
            <w:r w:rsidRPr="00D172FE">
              <w:rPr>
                <w:rFonts w:ascii="Times New Roman" w:hAnsi="Times New Roman" w:cs="Times New Roman"/>
                <w:b/>
                <w:sz w:val="20"/>
                <w:szCs w:val="20"/>
              </w:rPr>
              <w:t>1.2.2.</w:t>
            </w:r>
            <w:r w:rsidRPr="00D172FE">
              <w:rPr>
                <w:rFonts w:ascii="Times New Roman" w:hAnsi="Times New Roman" w:cs="Times New Roman"/>
                <w:sz w:val="20"/>
                <w:szCs w:val="20"/>
              </w:rPr>
              <w:t xml:space="preserve"> Kamuoyunun kadına yönelik şiddet farkındalığının artırılarak toplumsal duyarlılık ve </w:t>
            </w:r>
          </w:p>
          <w:p w14:paraId="7ED11FB0" w14:textId="77777777" w:rsidR="00564410" w:rsidRPr="00D172FE" w:rsidRDefault="00564410" w:rsidP="00F40CF9">
            <w:pPr>
              <w:jc w:val="center"/>
              <w:rPr>
                <w:rFonts w:ascii="Times New Roman" w:hAnsi="Times New Roman" w:cs="Times New Roman"/>
                <w:sz w:val="20"/>
                <w:szCs w:val="20"/>
              </w:rPr>
            </w:pPr>
            <w:r w:rsidRPr="00D172FE">
              <w:rPr>
                <w:rFonts w:ascii="Times New Roman" w:hAnsi="Times New Roman" w:cs="Times New Roman"/>
                <w:sz w:val="20"/>
                <w:szCs w:val="20"/>
              </w:rPr>
              <w:t>sorumluluk anlayışının geliştirilmesi üzere il düzeyinde kampanya yürütülecektir.</w:t>
            </w:r>
            <w:r>
              <w:rPr>
                <w:rStyle w:val="DipnotBavurusu"/>
                <w:rFonts w:ascii="Times New Roman" w:hAnsi="Times New Roman" w:cs="Times New Roman"/>
                <w:sz w:val="20"/>
                <w:szCs w:val="20"/>
              </w:rPr>
              <w:footnoteReference w:id="43"/>
            </w:r>
          </w:p>
        </w:tc>
        <w:tc>
          <w:tcPr>
            <w:tcW w:w="1418" w:type="dxa"/>
            <w:vMerge w:val="restart"/>
            <w:vAlign w:val="center"/>
          </w:tcPr>
          <w:p w14:paraId="37B9AB3C" w14:textId="77777777" w:rsidR="00564410" w:rsidRPr="00D172FE" w:rsidRDefault="00564410" w:rsidP="00F40CF9">
            <w:pPr>
              <w:jc w:val="center"/>
              <w:rPr>
                <w:rFonts w:ascii="Times New Roman" w:hAnsi="Times New Roman" w:cs="Times New Roman"/>
                <w:sz w:val="20"/>
                <w:szCs w:val="20"/>
              </w:rPr>
            </w:pPr>
            <w:r w:rsidRPr="00D172FE">
              <w:rPr>
                <w:rFonts w:ascii="Times New Roman" w:hAnsi="Times New Roman" w:cs="Times New Roman"/>
                <w:sz w:val="20"/>
                <w:szCs w:val="20"/>
              </w:rPr>
              <w:t>ASHİM</w:t>
            </w:r>
          </w:p>
        </w:tc>
        <w:tc>
          <w:tcPr>
            <w:tcW w:w="1559" w:type="dxa"/>
            <w:vMerge w:val="restart"/>
            <w:vAlign w:val="center"/>
          </w:tcPr>
          <w:p w14:paraId="68EADFDB" w14:textId="77777777" w:rsidR="00564410" w:rsidRPr="00D172FE" w:rsidRDefault="00564410" w:rsidP="00F40CF9">
            <w:pPr>
              <w:jc w:val="center"/>
              <w:rPr>
                <w:rFonts w:ascii="Times New Roman" w:hAnsi="Times New Roman" w:cs="Times New Roman"/>
                <w:sz w:val="20"/>
                <w:szCs w:val="20"/>
              </w:rPr>
            </w:pPr>
            <w:r w:rsidRPr="00D172FE">
              <w:rPr>
                <w:rFonts w:ascii="Times New Roman" w:hAnsi="Times New Roman" w:cs="Times New Roman"/>
                <w:sz w:val="20"/>
                <w:szCs w:val="20"/>
              </w:rPr>
              <w:t>Kamu Kurum ve Kuruluşları</w:t>
            </w:r>
          </w:p>
          <w:p w14:paraId="159AC434" w14:textId="77777777" w:rsidR="00564410" w:rsidRPr="00D172FE" w:rsidRDefault="00564410" w:rsidP="00F40CF9">
            <w:pPr>
              <w:jc w:val="center"/>
              <w:rPr>
                <w:rFonts w:ascii="Times New Roman" w:hAnsi="Times New Roman" w:cs="Times New Roman"/>
                <w:sz w:val="20"/>
                <w:szCs w:val="20"/>
              </w:rPr>
            </w:pPr>
          </w:p>
          <w:p w14:paraId="6D65CB17" w14:textId="77777777" w:rsidR="00564410" w:rsidRPr="00D172FE" w:rsidRDefault="00564410" w:rsidP="00F40CF9">
            <w:pPr>
              <w:jc w:val="center"/>
              <w:rPr>
                <w:rFonts w:ascii="Times New Roman" w:hAnsi="Times New Roman" w:cs="Times New Roman"/>
                <w:sz w:val="20"/>
                <w:szCs w:val="20"/>
              </w:rPr>
            </w:pPr>
            <w:r w:rsidRPr="00D172FE">
              <w:rPr>
                <w:rFonts w:ascii="Times New Roman" w:hAnsi="Times New Roman" w:cs="Times New Roman"/>
                <w:sz w:val="20"/>
                <w:szCs w:val="20"/>
              </w:rPr>
              <w:t>STK</w:t>
            </w:r>
          </w:p>
          <w:p w14:paraId="752D2724" w14:textId="77777777" w:rsidR="00564410" w:rsidRPr="00D172FE" w:rsidRDefault="00564410" w:rsidP="00F40CF9">
            <w:pPr>
              <w:jc w:val="center"/>
              <w:rPr>
                <w:rFonts w:ascii="Times New Roman" w:hAnsi="Times New Roman" w:cs="Times New Roman"/>
                <w:sz w:val="20"/>
                <w:szCs w:val="20"/>
              </w:rPr>
            </w:pPr>
          </w:p>
          <w:p w14:paraId="7E34D93A" w14:textId="77777777" w:rsidR="00564410" w:rsidRDefault="00F40CF9" w:rsidP="00F40CF9">
            <w:pPr>
              <w:jc w:val="center"/>
              <w:rPr>
                <w:rFonts w:ascii="Times New Roman" w:hAnsi="Times New Roman" w:cs="Times New Roman"/>
                <w:sz w:val="20"/>
                <w:szCs w:val="20"/>
              </w:rPr>
            </w:pPr>
            <w:r>
              <w:rPr>
                <w:rFonts w:ascii="Times New Roman" w:hAnsi="Times New Roman" w:cs="Times New Roman"/>
                <w:sz w:val="20"/>
                <w:szCs w:val="20"/>
              </w:rPr>
              <w:t xml:space="preserve">Ege </w:t>
            </w:r>
            <w:r w:rsidR="008C1F35">
              <w:rPr>
                <w:rFonts w:ascii="Times New Roman" w:hAnsi="Times New Roman" w:cs="Times New Roman"/>
                <w:sz w:val="20"/>
                <w:szCs w:val="20"/>
              </w:rPr>
              <w:t>Üniversite</w:t>
            </w:r>
            <w:r>
              <w:rPr>
                <w:rFonts w:ascii="Times New Roman" w:hAnsi="Times New Roman" w:cs="Times New Roman"/>
                <w:sz w:val="20"/>
                <w:szCs w:val="20"/>
              </w:rPr>
              <w:t>si</w:t>
            </w:r>
          </w:p>
          <w:p w14:paraId="5B2A55CA" w14:textId="77777777" w:rsidR="00F40CF9" w:rsidRDefault="00F40CF9" w:rsidP="00F40CF9">
            <w:pPr>
              <w:jc w:val="center"/>
              <w:rPr>
                <w:rFonts w:ascii="Times New Roman" w:hAnsi="Times New Roman" w:cs="Times New Roman"/>
                <w:sz w:val="20"/>
                <w:szCs w:val="20"/>
              </w:rPr>
            </w:pPr>
          </w:p>
          <w:p w14:paraId="70284A26"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Büyükşehir Belediyesi</w:t>
            </w:r>
          </w:p>
          <w:p w14:paraId="54B193EE" w14:textId="77777777" w:rsidR="00F40CF9" w:rsidRPr="00D172FE" w:rsidRDefault="00F40CF9" w:rsidP="00F40CF9">
            <w:pPr>
              <w:jc w:val="center"/>
              <w:rPr>
                <w:rFonts w:ascii="Times New Roman" w:hAnsi="Times New Roman" w:cs="Times New Roman"/>
                <w:sz w:val="20"/>
                <w:szCs w:val="20"/>
              </w:rPr>
            </w:pPr>
          </w:p>
          <w:p w14:paraId="60437E99" w14:textId="76006284" w:rsidR="00F40CF9" w:rsidRPr="00D172FE" w:rsidRDefault="00F40CF9" w:rsidP="00F40CF9">
            <w:pPr>
              <w:jc w:val="center"/>
              <w:rPr>
                <w:rFonts w:ascii="Times New Roman" w:hAnsi="Times New Roman" w:cs="Times New Roman"/>
                <w:b/>
                <w:sz w:val="20"/>
                <w:szCs w:val="20"/>
              </w:rPr>
            </w:pPr>
            <w:r>
              <w:rPr>
                <w:rFonts w:ascii="Times New Roman" w:hAnsi="Times New Roman" w:cs="Times New Roman"/>
                <w:sz w:val="20"/>
                <w:szCs w:val="20"/>
              </w:rPr>
              <w:t>İletişim Başkanlığı Bölge Müdürlüğü</w:t>
            </w:r>
          </w:p>
        </w:tc>
        <w:tc>
          <w:tcPr>
            <w:tcW w:w="1276" w:type="dxa"/>
            <w:vMerge/>
            <w:vAlign w:val="center"/>
          </w:tcPr>
          <w:p w14:paraId="185C8A6D" w14:textId="77777777" w:rsidR="00564410" w:rsidRPr="00D172FE" w:rsidRDefault="00564410" w:rsidP="00F40CF9">
            <w:pPr>
              <w:jc w:val="center"/>
              <w:rPr>
                <w:rFonts w:ascii="Times New Roman" w:hAnsi="Times New Roman" w:cs="Times New Roman"/>
                <w:b/>
                <w:sz w:val="20"/>
                <w:szCs w:val="20"/>
              </w:rPr>
            </w:pPr>
          </w:p>
        </w:tc>
        <w:tc>
          <w:tcPr>
            <w:tcW w:w="1290" w:type="dxa"/>
            <w:shd w:val="clear" w:color="auto" w:fill="FDE2FE"/>
            <w:vAlign w:val="center"/>
          </w:tcPr>
          <w:p w14:paraId="31373F15" w14:textId="77777777" w:rsidR="00564410" w:rsidRPr="00D172FE" w:rsidRDefault="00564410" w:rsidP="00F40CF9">
            <w:pPr>
              <w:jc w:val="center"/>
              <w:rPr>
                <w:rFonts w:ascii="Times New Roman" w:hAnsi="Times New Roman" w:cs="Times New Roman"/>
                <w:sz w:val="20"/>
                <w:szCs w:val="20"/>
              </w:rPr>
            </w:pPr>
          </w:p>
        </w:tc>
        <w:tc>
          <w:tcPr>
            <w:tcW w:w="1291" w:type="dxa"/>
            <w:shd w:val="clear" w:color="auto" w:fill="FDE2FE"/>
            <w:vAlign w:val="center"/>
          </w:tcPr>
          <w:p w14:paraId="2F7BC70C" w14:textId="77777777" w:rsidR="00564410" w:rsidRPr="00D172FE" w:rsidRDefault="00564410" w:rsidP="00F40CF9">
            <w:pPr>
              <w:jc w:val="center"/>
              <w:rPr>
                <w:rFonts w:ascii="Times New Roman" w:hAnsi="Times New Roman" w:cs="Times New Roman"/>
                <w:sz w:val="20"/>
                <w:szCs w:val="20"/>
              </w:rPr>
            </w:pPr>
          </w:p>
        </w:tc>
        <w:tc>
          <w:tcPr>
            <w:tcW w:w="1290" w:type="dxa"/>
            <w:shd w:val="clear" w:color="auto" w:fill="FDE2FE"/>
            <w:vAlign w:val="center"/>
          </w:tcPr>
          <w:p w14:paraId="3A8FD699" w14:textId="77777777" w:rsidR="00564410" w:rsidRPr="00D172FE" w:rsidRDefault="00564410" w:rsidP="00F40CF9">
            <w:pPr>
              <w:jc w:val="center"/>
              <w:rPr>
                <w:rFonts w:ascii="Times New Roman" w:hAnsi="Times New Roman" w:cs="Times New Roman"/>
                <w:sz w:val="20"/>
                <w:szCs w:val="20"/>
              </w:rPr>
            </w:pPr>
          </w:p>
        </w:tc>
        <w:tc>
          <w:tcPr>
            <w:tcW w:w="1291" w:type="dxa"/>
            <w:shd w:val="clear" w:color="auto" w:fill="FDE2FE"/>
            <w:vAlign w:val="center"/>
          </w:tcPr>
          <w:p w14:paraId="3B28911C" w14:textId="77777777" w:rsidR="00564410" w:rsidRPr="00D172FE" w:rsidRDefault="00564410" w:rsidP="00F40CF9">
            <w:pPr>
              <w:jc w:val="center"/>
              <w:rPr>
                <w:rFonts w:ascii="Times New Roman" w:hAnsi="Times New Roman" w:cs="Times New Roman"/>
                <w:sz w:val="20"/>
                <w:szCs w:val="20"/>
              </w:rPr>
            </w:pPr>
          </w:p>
        </w:tc>
        <w:tc>
          <w:tcPr>
            <w:tcW w:w="1358" w:type="dxa"/>
            <w:shd w:val="clear" w:color="auto" w:fill="FDE2FE"/>
            <w:vAlign w:val="center"/>
          </w:tcPr>
          <w:p w14:paraId="1E53BDBC" w14:textId="77777777" w:rsidR="00564410" w:rsidRPr="00D172FE" w:rsidRDefault="00564410" w:rsidP="00F40CF9">
            <w:pPr>
              <w:jc w:val="center"/>
              <w:rPr>
                <w:rFonts w:ascii="Times New Roman" w:hAnsi="Times New Roman" w:cs="Times New Roman"/>
                <w:sz w:val="20"/>
                <w:szCs w:val="20"/>
              </w:rPr>
            </w:pPr>
          </w:p>
        </w:tc>
        <w:tc>
          <w:tcPr>
            <w:tcW w:w="1984" w:type="dxa"/>
            <w:vMerge w:val="restart"/>
            <w:vAlign w:val="center"/>
          </w:tcPr>
          <w:p w14:paraId="0DA2919E" w14:textId="77777777" w:rsidR="00564410" w:rsidRPr="00D172F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54718629"/>
                <w14:checkbox>
                  <w14:checked w14:val="0"/>
                  <w14:checkedState w14:val="2612" w14:font="MS Gothic"/>
                  <w14:uncheckedState w14:val="2610" w14:font="MS Gothic"/>
                </w14:checkbox>
              </w:sdtPr>
              <w:sdtEndPr/>
              <w:sdtContent>
                <w:r w:rsidR="00564410" w:rsidRPr="00D172FE">
                  <w:rPr>
                    <w:rFonts w:ascii="Segoe UI Symbol" w:hAnsi="Segoe UI Symbol" w:cs="Segoe UI Symbol"/>
                    <w:b/>
                    <w:sz w:val="20"/>
                    <w:szCs w:val="20"/>
                  </w:rPr>
                  <w:t>☐</w:t>
                </w:r>
              </w:sdtContent>
            </w:sdt>
            <w:r w:rsidR="00564410" w:rsidRPr="00D172FE">
              <w:rPr>
                <w:rFonts w:ascii="Times New Roman" w:hAnsi="Times New Roman" w:cs="Times New Roman"/>
                <w:b/>
                <w:sz w:val="20"/>
                <w:szCs w:val="20"/>
              </w:rPr>
              <w:t>Bütüncül Politika</w:t>
            </w:r>
          </w:p>
          <w:p w14:paraId="30B91658" w14:textId="77777777" w:rsidR="00564410" w:rsidRPr="00D172F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88291471"/>
                <w14:checkbox>
                  <w14:checked w14:val="1"/>
                  <w14:checkedState w14:val="2612" w14:font="MS Gothic"/>
                  <w14:uncheckedState w14:val="2610" w14:font="MS Gothic"/>
                </w14:checkbox>
              </w:sdtPr>
              <w:sdtEndPr/>
              <w:sdtContent>
                <w:r w:rsidR="00564410" w:rsidRPr="00D172FE">
                  <w:rPr>
                    <w:rFonts w:ascii="Segoe UI Symbol" w:eastAsia="MS Gothic" w:hAnsi="Segoe UI Symbol" w:cs="Segoe UI Symbol"/>
                    <w:b/>
                    <w:sz w:val="20"/>
                    <w:szCs w:val="20"/>
                  </w:rPr>
                  <w:t>☒</w:t>
                </w:r>
              </w:sdtContent>
            </w:sdt>
            <w:r w:rsidR="00564410" w:rsidRPr="00D172FE">
              <w:rPr>
                <w:rFonts w:ascii="Times New Roman" w:hAnsi="Times New Roman" w:cs="Times New Roman"/>
                <w:b/>
                <w:sz w:val="20"/>
                <w:szCs w:val="20"/>
              </w:rPr>
              <w:t>Dijitalleşme ve Yapay Zekâ</w:t>
            </w:r>
          </w:p>
          <w:p w14:paraId="479AED6F" w14:textId="77777777" w:rsidR="00564410" w:rsidRPr="00D172F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06290802"/>
                <w14:checkbox>
                  <w14:checked w14:val="0"/>
                  <w14:checkedState w14:val="2612" w14:font="MS Gothic"/>
                  <w14:uncheckedState w14:val="2610" w14:font="MS Gothic"/>
                </w14:checkbox>
              </w:sdtPr>
              <w:sdtEndPr/>
              <w:sdtContent>
                <w:r w:rsidR="00564410" w:rsidRPr="00D172FE">
                  <w:rPr>
                    <w:rFonts w:ascii="Segoe UI Symbol" w:hAnsi="Segoe UI Symbol" w:cs="Segoe UI Symbol"/>
                    <w:b/>
                    <w:sz w:val="20"/>
                    <w:szCs w:val="20"/>
                  </w:rPr>
                  <w:t>☐</w:t>
                </w:r>
              </w:sdtContent>
            </w:sdt>
            <w:r w:rsidR="00564410" w:rsidRPr="00D172FE">
              <w:rPr>
                <w:rFonts w:ascii="Times New Roman" w:hAnsi="Times New Roman" w:cs="Times New Roman"/>
                <w:b/>
                <w:sz w:val="20"/>
                <w:szCs w:val="20"/>
              </w:rPr>
              <w:t>Afet ve Acil Durumlar</w:t>
            </w:r>
          </w:p>
          <w:p w14:paraId="1D938F65" w14:textId="77777777" w:rsidR="00564410" w:rsidRPr="00D172F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54940744"/>
                <w14:checkbox>
                  <w14:checked w14:val="1"/>
                  <w14:checkedState w14:val="2612" w14:font="MS Gothic"/>
                  <w14:uncheckedState w14:val="2610" w14:font="MS Gothic"/>
                </w14:checkbox>
              </w:sdtPr>
              <w:sdtEndPr/>
              <w:sdtContent>
                <w:r w:rsidR="00564410" w:rsidRPr="00D172FE">
                  <w:rPr>
                    <w:rFonts w:ascii="Segoe UI Symbol" w:eastAsia="MS Gothic" w:hAnsi="Segoe UI Symbol" w:cs="Segoe UI Symbol"/>
                    <w:b/>
                    <w:sz w:val="20"/>
                    <w:szCs w:val="20"/>
                  </w:rPr>
                  <w:t>☒</w:t>
                </w:r>
              </w:sdtContent>
            </w:sdt>
            <w:r w:rsidR="00564410" w:rsidRPr="00D172FE">
              <w:rPr>
                <w:rFonts w:ascii="Times New Roman" w:hAnsi="Times New Roman" w:cs="Times New Roman"/>
                <w:b/>
                <w:sz w:val="20"/>
                <w:szCs w:val="20"/>
              </w:rPr>
              <w:t>Bilimsel Bilgi Ekosistemi</w:t>
            </w:r>
          </w:p>
          <w:p w14:paraId="40F0E7E3" w14:textId="77777777" w:rsidR="00564410" w:rsidRPr="00D172FE"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62134204"/>
                <w14:checkbox>
                  <w14:checked w14:val="1"/>
                  <w14:checkedState w14:val="2612" w14:font="MS Gothic"/>
                  <w14:uncheckedState w14:val="2610" w14:font="MS Gothic"/>
                </w14:checkbox>
              </w:sdtPr>
              <w:sdtEndPr/>
              <w:sdtContent>
                <w:r w:rsidR="00564410" w:rsidRPr="00D172FE">
                  <w:rPr>
                    <w:rFonts w:ascii="MS Gothic" w:eastAsia="MS Gothic" w:hAnsi="MS Gothic" w:cs="Times New Roman" w:hint="eastAsia"/>
                    <w:b/>
                    <w:sz w:val="20"/>
                    <w:szCs w:val="20"/>
                  </w:rPr>
                  <w:t>☒</w:t>
                </w:r>
              </w:sdtContent>
            </w:sdt>
            <w:r w:rsidR="00564410" w:rsidRPr="00D172FE">
              <w:rPr>
                <w:rFonts w:ascii="Times New Roman" w:hAnsi="Times New Roman" w:cs="Times New Roman"/>
                <w:b/>
                <w:sz w:val="20"/>
                <w:szCs w:val="20"/>
              </w:rPr>
              <w:t>Kültür-Sanat, Spor ve Medya</w:t>
            </w:r>
          </w:p>
        </w:tc>
      </w:tr>
      <w:tr w:rsidR="00564410" w:rsidRPr="00D35492" w14:paraId="4D94214C" w14:textId="77777777" w:rsidTr="00F40CF9">
        <w:trPr>
          <w:trHeight w:val="1582"/>
        </w:trPr>
        <w:tc>
          <w:tcPr>
            <w:tcW w:w="2127" w:type="dxa"/>
            <w:vMerge/>
            <w:vAlign w:val="center"/>
          </w:tcPr>
          <w:p w14:paraId="2241D5CF" w14:textId="77777777" w:rsidR="00564410" w:rsidRPr="00D172FE" w:rsidRDefault="00564410" w:rsidP="00F40CF9">
            <w:pPr>
              <w:jc w:val="center"/>
              <w:rPr>
                <w:rFonts w:ascii="Times New Roman" w:hAnsi="Times New Roman" w:cs="Times New Roman"/>
                <w:sz w:val="20"/>
                <w:szCs w:val="20"/>
              </w:rPr>
            </w:pPr>
          </w:p>
        </w:tc>
        <w:tc>
          <w:tcPr>
            <w:tcW w:w="1418" w:type="dxa"/>
            <w:vMerge/>
            <w:vAlign w:val="center"/>
          </w:tcPr>
          <w:p w14:paraId="52B434A6" w14:textId="77777777" w:rsidR="00564410" w:rsidRPr="00D172FE" w:rsidRDefault="00564410" w:rsidP="00F40CF9">
            <w:pPr>
              <w:jc w:val="center"/>
              <w:rPr>
                <w:rFonts w:ascii="Times New Roman" w:hAnsi="Times New Roman" w:cs="Times New Roman"/>
                <w:sz w:val="20"/>
                <w:szCs w:val="20"/>
              </w:rPr>
            </w:pPr>
          </w:p>
        </w:tc>
        <w:tc>
          <w:tcPr>
            <w:tcW w:w="1559" w:type="dxa"/>
            <w:vMerge/>
            <w:vAlign w:val="center"/>
          </w:tcPr>
          <w:p w14:paraId="6654A4F6" w14:textId="77777777" w:rsidR="00564410" w:rsidRPr="00D172FE" w:rsidRDefault="00564410" w:rsidP="00F40CF9">
            <w:pPr>
              <w:jc w:val="center"/>
              <w:rPr>
                <w:rFonts w:ascii="Times New Roman" w:hAnsi="Times New Roman" w:cs="Times New Roman"/>
                <w:b/>
                <w:sz w:val="20"/>
                <w:szCs w:val="20"/>
              </w:rPr>
            </w:pPr>
          </w:p>
        </w:tc>
        <w:tc>
          <w:tcPr>
            <w:tcW w:w="1276" w:type="dxa"/>
            <w:vAlign w:val="center"/>
          </w:tcPr>
          <w:p w14:paraId="58495758" w14:textId="77777777" w:rsidR="00564410" w:rsidRPr="00D172FE" w:rsidRDefault="00564410" w:rsidP="00F40CF9">
            <w:pPr>
              <w:jc w:val="center"/>
              <w:rPr>
                <w:rFonts w:ascii="Times New Roman" w:hAnsi="Times New Roman" w:cs="Times New Roman"/>
                <w:b/>
                <w:sz w:val="20"/>
                <w:szCs w:val="20"/>
              </w:rPr>
            </w:pPr>
            <w:r w:rsidRPr="00D172FE">
              <w:rPr>
                <w:rFonts w:ascii="Times New Roman" w:hAnsi="Times New Roman" w:cs="Times New Roman"/>
                <w:b/>
                <w:sz w:val="20"/>
                <w:szCs w:val="20"/>
              </w:rPr>
              <w:t>Performans Göstergesi</w:t>
            </w:r>
          </w:p>
        </w:tc>
        <w:tc>
          <w:tcPr>
            <w:tcW w:w="1290" w:type="dxa"/>
            <w:vAlign w:val="center"/>
          </w:tcPr>
          <w:p w14:paraId="3EF9B7C7" w14:textId="77777777" w:rsidR="005931D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PG1.2.2.1:</w:t>
            </w:r>
          </w:p>
          <w:p w14:paraId="10A8ACFA" w14:textId="0E385A01"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1</w:t>
            </w:r>
            <w:r w:rsidR="005931D3">
              <w:rPr>
                <w:rFonts w:ascii="Times New Roman" w:hAnsi="Times New Roman" w:cs="Times New Roman"/>
                <w:sz w:val="16"/>
                <w:szCs w:val="16"/>
              </w:rPr>
              <w:t>.000</w:t>
            </w:r>
          </w:p>
        </w:tc>
        <w:tc>
          <w:tcPr>
            <w:tcW w:w="1291" w:type="dxa"/>
            <w:vAlign w:val="center"/>
          </w:tcPr>
          <w:p w14:paraId="3200BCC7" w14:textId="647CC921"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PG1.2.2.1:</w:t>
            </w:r>
            <w:r w:rsidR="005931D3">
              <w:rPr>
                <w:rFonts w:ascii="Times New Roman" w:hAnsi="Times New Roman" w:cs="Times New Roman"/>
                <w:sz w:val="16"/>
                <w:szCs w:val="16"/>
              </w:rPr>
              <w:t xml:space="preserve"> 1.000</w:t>
            </w:r>
          </w:p>
        </w:tc>
        <w:tc>
          <w:tcPr>
            <w:tcW w:w="1290" w:type="dxa"/>
            <w:vAlign w:val="center"/>
          </w:tcPr>
          <w:p w14:paraId="7C2D5874" w14:textId="77777777" w:rsidR="005931D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PG1.2.2.1:</w:t>
            </w:r>
          </w:p>
          <w:p w14:paraId="6156DC7B" w14:textId="4C38E57C" w:rsidR="00564410" w:rsidRPr="00303D83" w:rsidRDefault="005931D3" w:rsidP="00F40CF9">
            <w:pPr>
              <w:jc w:val="center"/>
              <w:rPr>
                <w:rFonts w:ascii="Times New Roman" w:hAnsi="Times New Roman" w:cs="Times New Roman"/>
                <w:sz w:val="16"/>
                <w:szCs w:val="16"/>
              </w:rPr>
            </w:pPr>
            <w:r>
              <w:rPr>
                <w:rFonts w:ascii="Times New Roman" w:hAnsi="Times New Roman" w:cs="Times New Roman"/>
                <w:sz w:val="16"/>
                <w:szCs w:val="16"/>
              </w:rPr>
              <w:t>1.000</w:t>
            </w:r>
          </w:p>
        </w:tc>
        <w:tc>
          <w:tcPr>
            <w:tcW w:w="1291" w:type="dxa"/>
            <w:vAlign w:val="center"/>
          </w:tcPr>
          <w:p w14:paraId="3DFF217B" w14:textId="77777777" w:rsidR="005931D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PG1.2.2.1:</w:t>
            </w:r>
          </w:p>
          <w:p w14:paraId="5C5551BE" w14:textId="654BC6C0" w:rsidR="00564410" w:rsidRPr="00303D83" w:rsidRDefault="005931D3">
            <w:pPr>
              <w:jc w:val="center"/>
              <w:rPr>
                <w:rFonts w:ascii="Times New Roman" w:hAnsi="Times New Roman" w:cs="Times New Roman"/>
                <w:sz w:val="16"/>
                <w:szCs w:val="16"/>
              </w:rPr>
            </w:pPr>
            <w:r>
              <w:rPr>
                <w:rFonts w:ascii="Times New Roman" w:hAnsi="Times New Roman" w:cs="Times New Roman"/>
                <w:sz w:val="16"/>
                <w:szCs w:val="16"/>
              </w:rPr>
              <w:t>1.000</w:t>
            </w:r>
          </w:p>
        </w:tc>
        <w:tc>
          <w:tcPr>
            <w:tcW w:w="1358" w:type="dxa"/>
            <w:vAlign w:val="center"/>
          </w:tcPr>
          <w:p w14:paraId="64B0F608" w14:textId="77777777" w:rsidR="005931D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PG1.2.2.1:</w:t>
            </w:r>
          </w:p>
          <w:p w14:paraId="502DD7EA" w14:textId="35B4EEAF" w:rsidR="00564410" w:rsidRPr="00303D83" w:rsidRDefault="005931D3" w:rsidP="00F40CF9">
            <w:pPr>
              <w:jc w:val="center"/>
              <w:rPr>
                <w:rFonts w:ascii="Times New Roman" w:hAnsi="Times New Roman" w:cs="Times New Roman"/>
                <w:sz w:val="16"/>
                <w:szCs w:val="16"/>
              </w:rPr>
            </w:pPr>
            <w:r>
              <w:rPr>
                <w:rFonts w:ascii="Times New Roman" w:hAnsi="Times New Roman" w:cs="Times New Roman"/>
                <w:sz w:val="16"/>
                <w:szCs w:val="16"/>
              </w:rPr>
              <w:t>1.000</w:t>
            </w:r>
          </w:p>
        </w:tc>
        <w:tc>
          <w:tcPr>
            <w:tcW w:w="1984" w:type="dxa"/>
            <w:vMerge/>
            <w:vAlign w:val="center"/>
          </w:tcPr>
          <w:p w14:paraId="09C10972" w14:textId="77777777" w:rsidR="00564410" w:rsidRPr="00D172FE" w:rsidRDefault="00564410" w:rsidP="00F40CF9">
            <w:pPr>
              <w:jc w:val="center"/>
              <w:rPr>
                <w:rFonts w:ascii="Times New Roman" w:hAnsi="Times New Roman" w:cs="Times New Roman"/>
                <w:b/>
                <w:sz w:val="20"/>
                <w:szCs w:val="20"/>
              </w:rPr>
            </w:pPr>
          </w:p>
        </w:tc>
      </w:tr>
      <w:tr w:rsidR="00564410" w:rsidRPr="00B727D0" w14:paraId="664D5546" w14:textId="77777777" w:rsidTr="00F40CF9">
        <w:trPr>
          <w:trHeight w:val="1088"/>
        </w:trPr>
        <w:tc>
          <w:tcPr>
            <w:tcW w:w="14884" w:type="dxa"/>
            <w:gridSpan w:val="10"/>
            <w:vAlign w:val="center"/>
          </w:tcPr>
          <w:p w14:paraId="46CE3401" w14:textId="77777777" w:rsidR="00564410" w:rsidRPr="00D172FE" w:rsidRDefault="00564410" w:rsidP="00F40CF9">
            <w:pPr>
              <w:spacing w:before="120"/>
              <w:jc w:val="both"/>
              <w:rPr>
                <w:rFonts w:ascii="Times New Roman" w:hAnsi="Times New Roman" w:cs="Times New Roman"/>
                <w:sz w:val="20"/>
                <w:szCs w:val="20"/>
              </w:rPr>
            </w:pPr>
            <w:r w:rsidRPr="00D172FE">
              <w:rPr>
                <w:rFonts w:ascii="Times New Roman" w:hAnsi="Times New Roman" w:cs="Times New Roman"/>
                <w:b/>
                <w:sz w:val="20"/>
                <w:szCs w:val="20"/>
              </w:rPr>
              <w:t xml:space="preserve">Faaliyetin Açıklaması: </w:t>
            </w:r>
            <w:r w:rsidRPr="00D172FE">
              <w:rPr>
                <w:rFonts w:ascii="Times New Roman" w:hAnsi="Times New Roman" w:cs="Times New Roman"/>
                <w:sz w:val="20"/>
                <w:szCs w:val="20"/>
              </w:rPr>
              <w:t>Kampanya ile vatandaşların kendi yaşamlarında şiddetsiz yaşam kültürünü benimsemeleri, şiddete maruz kaldıklarında veya tanık olduklarında doğru adımları atabilmeleri ve sosyal çevrelerinde şiddetsiz bir yaşam kültürünü teşvik etmelerine yönelik bilgilendirici ve farkındalık artırıcı eğitimler verilecektir.</w:t>
            </w:r>
          </w:p>
          <w:p w14:paraId="6FADEA92" w14:textId="77777777" w:rsidR="00564410" w:rsidRPr="00D172FE" w:rsidRDefault="00564410" w:rsidP="00F40CF9">
            <w:pPr>
              <w:jc w:val="both"/>
              <w:rPr>
                <w:rFonts w:ascii="Times New Roman" w:hAnsi="Times New Roman" w:cs="Times New Roman"/>
                <w:sz w:val="20"/>
                <w:szCs w:val="20"/>
              </w:rPr>
            </w:pPr>
          </w:p>
          <w:p w14:paraId="7E0CC591" w14:textId="77777777" w:rsidR="00564410" w:rsidRPr="00D172FE" w:rsidRDefault="00564410" w:rsidP="00F40CF9">
            <w:pPr>
              <w:jc w:val="both"/>
              <w:rPr>
                <w:rFonts w:ascii="Times New Roman" w:hAnsi="Times New Roman" w:cs="Times New Roman"/>
                <w:b/>
                <w:sz w:val="20"/>
                <w:szCs w:val="20"/>
              </w:rPr>
            </w:pPr>
            <w:r w:rsidRPr="00D172FE">
              <w:rPr>
                <w:rFonts w:ascii="Times New Roman" w:hAnsi="Times New Roman" w:cs="Times New Roman"/>
                <w:b/>
                <w:sz w:val="20"/>
                <w:szCs w:val="20"/>
              </w:rPr>
              <w:t>Performans Göstergeleri</w:t>
            </w:r>
          </w:p>
          <w:p w14:paraId="4B04467C" w14:textId="77777777" w:rsidR="00564410" w:rsidRDefault="00564410" w:rsidP="00F40CF9">
            <w:pPr>
              <w:jc w:val="both"/>
              <w:rPr>
                <w:rFonts w:ascii="Times New Roman" w:hAnsi="Times New Roman" w:cs="Times New Roman"/>
                <w:sz w:val="20"/>
                <w:szCs w:val="20"/>
              </w:rPr>
            </w:pPr>
            <w:r w:rsidRPr="00303D83">
              <w:rPr>
                <w:rFonts w:ascii="Times New Roman" w:hAnsi="Times New Roman" w:cs="Times New Roman"/>
                <w:b/>
                <w:sz w:val="20"/>
                <w:szCs w:val="20"/>
              </w:rPr>
              <w:t>PG1.2.2.1:</w:t>
            </w:r>
            <w:r w:rsidRPr="00D172FE">
              <w:rPr>
                <w:rFonts w:ascii="Times New Roman" w:hAnsi="Times New Roman" w:cs="Times New Roman"/>
                <w:sz w:val="20"/>
                <w:szCs w:val="20"/>
              </w:rPr>
              <w:t xml:space="preserve"> Kampanya kapsamında eğitim alan kişi sayısı (kadın/erkek)</w:t>
            </w:r>
          </w:p>
          <w:p w14:paraId="7E10D1CB" w14:textId="77777777" w:rsidR="00564410" w:rsidRPr="00D172FE" w:rsidRDefault="00564410" w:rsidP="00F40CF9">
            <w:pPr>
              <w:jc w:val="both"/>
              <w:rPr>
                <w:rFonts w:ascii="Times New Roman" w:hAnsi="Times New Roman" w:cs="Times New Roman"/>
                <w:b/>
                <w:sz w:val="20"/>
                <w:szCs w:val="20"/>
              </w:rPr>
            </w:pPr>
          </w:p>
        </w:tc>
      </w:tr>
    </w:tbl>
    <w:p w14:paraId="3FCD5A70" w14:textId="77777777" w:rsidR="00564410" w:rsidRPr="00B727D0" w:rsidRDefault="00564410" w:rsidP="00564410">
      <w:pPr>
        <w:rPr>
          <w:rFonts w:ascii="Times New Roman" w:hAnsi="Times New Roman" w:cs="Times New Roman"/>
          <w:b/>
          <w:color w:val="C00000"/>
          <w:sz w:val="36"/>
        </w:rPr>
      </w:pPr>
    </w:p>
    <w:p w14:paraId="441345C4"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4" w:type="dxa"/>
        <w:tblInd w:w="-431" w:type="dxa"/>
        <w:tblLook w:val="04A0" w:firstRow="1" w:lastRow="0" w:firstColumn="1" w:lastColumn="0" w:noHBand="0" w:noVBand="1"/>
      </w:tblPr>
      <w:tblGrid>
        <w:gridCol w:w="2062"/>
        <w:gridCol w:w="1441"/>
        <w:gridCol w:w="1459"/>
        <w:gridCol w:w="1292"/>
        <w:gridCol w:w="1230"/>
        <w:gridCol w:w="1295"/>
        <w:gridCol w:w="1295"/>
        <w:gridCol w:w="1295"/>
        <w:gridCol w:w="1593"/>
        <w:gridCol w:w="1922"/>
      </w:tblGrid>
      <w:tr w:rsidR="00564410" w:rsidRPr="00B727D0" w14:paraId="65F31968" w14:textId="77777777" w:rsidTr="00F40CF9">
        <w:trPr>
          <w:trHeight w:val="222"/>
        </w:trPr>
        <w:tc>
          <w:tcPr>
            <w:tcW w:w="14884" w:type="dxa"/>
            <w:gridSpan w:val="10"/>
            <w:vAlign w:val="center"/>
          </w:tcPr>
          <w:p w14:paraId="32684A31"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5DB8E638" w14:textId="77777777" w:rsidTr="00F40CF9">
        <w:trPr>
          <w:trHeight w:val="222"/>
        </w:trPr>
        <w:tc>
          <w:tcPr>
            <w:tcW w:w="14884" w:type="dxa"/>
            <w:gridSpan w:val="10"/>
            <w:vAlign w:val="center"/>
          </w:tcPr>
          <w:p w14:paraId="3A22A24B"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F40CF9" w:rsidRPr="00B727D0" w14:paraId="28719D00" w14:textId="77777777" w:rsidTr="00F40CF9">
        <w:trPr>
          <w:trHeight w:val="222"/>
        </w:trPr>
        <w:tc>
          <w:tcPr>
            <w:tcW w:w="2062" w:type="dxa"/>
            <w:vMerge w:val="restart"/>
            <w:vAlign w:val="center"/>
          </w:tcPr>
          <w:p w14:paraId="1964DD6B"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41" w:type="dxa"/>
            <w:vMerge w:val="restart"/>
            <w:vAlign w:val="center"/>
          </w:tcPr>
          <w:p w14:paraId="4D8F1B0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459" w:type="dxa"/>
            <w:vMerge w:val="restart"/>
            <w:vAlign w:val="center"/>
          </w:tcPr>
          <w:p w14:paraId="060BB3A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00" w:type="dxa"/>
            <w:gridSpan w:val="6"/>
            <w:vAlign w:val="center"/>
          </w:tcPr>
          <w:p w14:paraId="09F6FF2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22" w:type="dxa"/>
            <w:vMerge w:val="restart"/>
            <w:vAlign w:val="center"/>
          </w:tcPr>
          <w:p w14:paraId="63A768F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F40CF9" w:rsidRPr="00B727D0" w14:paraId="0BF24A6E" w14:textId="77777777" w:rsidTr="00F40CF9">
        <w:trPr>
          <w:trHeight w:val="232"/>
        </w:trPr>
        <w:tc>
          <w:tcPr>
            <w:tcW w:w="2062" w:type="dxa"/>
            <w:vMerge/>
            <w:vAlign w:val="center"/>
          </w:tcPr>
          <w:p w14:paraId="29A0CC5D" w14:textId="77777777" w:rsidR="00564410" w:rsidRPr="007312C7" w:rsidRDefault="00564410" w:rsidP="00F40CF9">
            <w:pPr>
              <w:spacing w:line="259" w:lineRule="auto"/>
              <w:jc w:val="center"/>
              <w:rPr>
                <w:rFonts w:ascii="Times New Roman" w:hAnsi="Times New Roman" w:cs="Times New Roman"/>
                <w:b/>
                <w:sz w:val="20"/>
                <w:szCs w:val="20"/>
              </w:rPr>
            </w:pPr>
          </w:p>
        </w:tc>
        <w:tc>
          <w:tcPr>
            <w:tcW w:w="1441" w:type="dxa"/>
            <w:vMerge/>
            <w:vAlign w:val="center"/>
          </w:tcPr>
          <w:p w14:paraId="18CCCA94" w14:textId="77777777" w:rsidR="00564410" w:rsidRPr="007312C7" w:rsidRDefault="00564410" w:rsidP="00F40CF9">
            <w:pPr>
              <w:spacing w:line="259" w:lineRule="auto"/>
              <w:jc w:val="center"/>
              <w:rPr>
                <w:rFonts w:ascii="Times New Roman" w:hAnsi="Times New Roman" w:cs="Times New Roman"/>
                <w:b/>
                <w:sz w:val="20"/>
                <w:szCs w:val="20"/>
              </w:rPr>
            </w:pPr>
          </w:p>
        </w:tc>
        <w:tc>
          <w:tcPr>
            <w:tcW w:w="1459" w:type="dxa"/>
            <w:vMerge/>
            <w:vAlign w:val="center"/>
          </w:tcPr>
          <w:p w14:paraId="03844B7D" w14:textId="77777777" w:rsidR="00564410" w:rsidRPr="007312C7" w:rsidRDefault="00564410" w:rsidP="00F40CF9">
            <w:pPr>
              <w:spacing w:line="259" w:lineRule="auto"/>
              <w:jc w:val="center"/>
              <w:rPr>
                <w:rFonts w:ascii="Times New Roman" w:hAnsi="Times New Roman" w:cs="Times New Roman"/>
                <w:b/>
                <w:sz w:val="20"/>
                <w:szCs w:val="20"/>
              </w:rPr>
            </w:pPr>
          </w:p>
        </w:tc>
        <w:tc>
          <w:tcPr>
            <w:tcW w:w="1292" w:type="dxa"/>
            <w:vMerge w:val="restart"/>
            <w:vAlign w:val="center"/>
          </w:tcPr>
          <w:p w14:paraId="0550A4F9"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230" w:type="dxa"/>
            <w:vAlign w:val="center"/>
          </w:tcPr>
          <w:p w14:paraId="01D59E8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295" w:type="dxa"/>
            <w:vAlign w:val="center"/>
          </w:tcPr>
          <w:p w14:paraId="7B2F721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295" w:type="dxa"/>
            <w:vAlign w:val="center"/>
          </w:tcPr>
          <w:p w14:paraId="6639B0E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295" w:type="dxa"/>
            <w:vAlign w:val="center"/>
          </w:tcPr>
          <w:p w14:paraId="4E44941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593" w:type="dxa"/>
            <w:vAlign w:val="center"/>
          </w:tcPr>
          <w:p w14:paraId="37F30297"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22" w:type="dxa"/>
            <w:vMerge/>
            <w:vAlign w:val="center"/>
          </w:tcPr>
          <w:p w14:paraId="00B71D79" w14:textId="77777777" w:rsidR="00564410" w:rsidRPr="007312C7" w:rsidRDefault="00564410" w:rsidP="00F40CF9">
            <w:pPr>
              <w:spacing w:line="259" w:lineRule="auto"/>
              <w:jc w:val="center"/>
              <w:rPr>
                <w:rFonts w:ascii="Times New Roman" w:hAnsi="Times New Roman" w:cs="Times New Roman"/>
                <w:b/>
                <w:sz w:val="20"/>
                <w:szCs w:val="20"/>
              </w:rPr>
            </w:pPr>
          </w:p>
        </w:tc>
      </w:tr>
      <w:tr w:rsidR="00F40CF9" w:rsidRPr="00B727D0" w14:paraId="0A75A1E1" w14:textId="77777777" w:rsidTr="00F40CF9">
        <w:trPr>
          <w:trHeight w:val="562"/>
        </w:trPr>
        <w:tc>
          <w:tcPr>
            <w:tcW w:w="2062" w:type="dxa"/>
            <w:vMerge w:val="restart"/>
            <w:vAlign w:val="center"/>
          </w:tcPr>
          <w:p w14:paraId="691E1C86"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1.2.3.</w:t>
            </w:r>
            <w:r w:rsidRPr="007312C7">
              <w:rPr>
                <w:rFonts w:ascii="Times New Roman" w:hAnsi="Times New Roman" w:cs="Times New Roman"/>
                <w:sz w:val="20"/>
                <w:szCs w:val="20"/>
              </w:rPr>
              <w:t xml:space="preserve"> Kadına yönelik şiddetle mücadelede erkek katılımı ve olumlu babalık konularında il düzeyinde tematik etkinlikler yürütülecektir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44"/>
            </w:r>
          </w:p>
        </w:tc>
        <w:tc>
          <w:tcPr>
            <w:tcW w:w="1441" w:type="dxa"/>
            <w:vMerge w:val="restart"/>
            <w:vAlign w:val="center"/>
          </w:tcPr>
          <w:p w14:paraId="43393FB9"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459" w:type="dxa"/>
            <w:vMerge w:val="restart"/>
            <w:vAlign w:val="center"/>
          </w:tcPr>
          <w:p w14:paraId="064E61BF"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STK</w:t>
            </w:r>
          </w:p>
          <w:p w14:paraId="08087F15" w14:textId="77777777" w:rsidR="00564410" w:rsidRPr="007312C7" w:rsidRDefault="00564410" w:rsidP="00F40CF9">
            <w:pPr>
              <w:jc w:val="center"/>
              <w:rPr>
                <w:rFonts w:ascii="Times New Roman" w:hAnsi="Times New Roman" w:cs="Times New Roman"/>
                <w:sz w:val="20"/>
                <w:szCs w:val="20"/>
              </w:rPr>
            </w:pPr>
          </w:p>
          <w:p w14:paraId="07ACF9F5"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Büyükşehir Belediyesi</w:t>
            </w:r>
          </w:p>
          <w:p w14:paraId="11FDDF2F" w14:textId="77777777" w:rsidR="00F40CF9" w:rsidRDefault="00F40CF9" w:rsidP="00F40CF9">
            <w:pPr>
              <w:jc w:val="center"/>
              <w:rPr>
                <w:rFonts w:ascii="Times New Roman" w:hAnsi="Times New Roman" w:cs="Times New Roman"/>
                <w:sz w:val="20"/>
                <w:szCs w:val="20"/>
              </w:rPr>
            </w:pPr>
          </w:p>
          <w:p w14:paraId="48FFFFED" w14:textId="53480797" w:rsidR="00564410" w:rsidRPr="007312C7" w:rsidRDefault="00F40CF9" w:rsidP="00F40CF9">
            <w:pPr>
              <w:jc w:val="center"/>
              <w:rPr>
                <w:rFonts w:ascii="Times New Roman" w:hAnsi="Times New Roman" w:cs="Times New Roman"/>
                <w:sz w:val="20"/>
                <w:szCs w:val="20"/>
              </w:rPr>
            </w:pPr>
            <w:r>
              <w:rPr>
                <w:rFonts w:ascii="Times New Roman" w:hAnsi="Times New Roman" w:cs="Times New Roman"/>
                <w:sz w:val="20"/>
                <w:szCs w:val="20"/>
              </w:rPr>
              <w:t>Ege Üniversitesi</w:t>
            </w:r>
          </w:p>
        </w:tc>
        <w:tc>
          <w:tcPr>
            <w:tcW w:w="1292" w:type="dxa"/>
            <w:vMerge/>
            <w:vAlign w:val="center"/>
          </w:tcPr>
          <w:p w14:paraId="200A02E3" w14:textId="77777777" w:rsidR="00564410" w:rsidRPr="007312C7" w:rsidRDefault="00564410" w:rsidP="00F40CF9">
            <w:pPr>
              <w:jc w:val="center"/>
              <w:rPr>
                <w:rFonts w:ascii="Times New Roman" w:hAnsi="Times New Roman" w:cs="Times New Roman"/>
                <w:b/>
                <w:sz w:val="20"/>
                <w:szCs w:val="20"/>
              </w:rPr>
            </w:pPr>
          </w:p>
        </w:tc>
        <w:tc>
          <w:tcPr>
            <w:tcW w:w="1230" w:type="dxa"/>
            <w:vAlign w:val="center"/>
          </w:tcPr>
          <w:p w14:paraId="3B1D857F" w14:textId="77777777" w:rsidR="00564410" w:rsidRPr="007312C7" w:rsidRDefault="00564410" w:rsidP="00F40CF9">
            <w:pPr>
              <w:jc w:val="center"/>
              <w:rPr>
                <w:rFonts w:ascii="Times New Roman" w:hAnsi="Times New Roman" w:cs="Times New Roman"/>
                <w:sz w:val="20"/>
                <w:szCs w:val="20"/>
              </w:rPr>
            </w:pPr>
          </w:p>
        </w:tc>
        <w:tc>
          <w:tcPr>
            <w:tcW w:w="1295" w:type="dxa"/>
            <w:shd w:val="clear" w:color="auto" w:fill="FDE2FE"/>
            <w:vAlign w:val="center"/>
          </w:tcPr>
          <w:p w14:paraId="76973A77" w14:textId="77777777" w:rsidR="00564410" w:rsidRPr="007312C7" w:rsidRDefault="00564410" w:rsidP="00F40CF9">
            <w:pPr>
              <w:jc w:val="center"/>
              <w:rPr>
                <w:rFonts w:ascii="Times New Roman" w:hAnsi="Times New Roman" w:cs="Times New Roman"/>
                <w:sz w:val="20"/>
                <w:szCs w:val="20"/>
              </w:rPr>
            </w:pPr>
          </w:p>
        </w:tc>
        <w:tc>
          <w:tcPr>
            <w:tcW w:w="1295" w:type="dxa"/>
            <w:shd w:val="clear" w:color="auto" w:fill="FDE2FE"/>
            <w:vAlign w:val="center"/>
          </w:tcPr>
          <w:p w14:paraId="22AAE590" w14:textId="77777777" w:rsidR="00564410" w:rsidRPr="007312C7" w:rsidRDefault="00564410" w:rsidP="00F40CF9">
            <w:pPr>
              <w:jc w:val="center"/>
              <w:rPr>
                <w:rFonts w:ascii="Times New Roman" w:hAnsi="Times New Roman" w:cs="Times New Roman"/>
                <w:sz w:val="20"/>
                <w:szCs w:val="20"/>
              </w:rPr>
            </w:pPr>
          </w:p>
        </w:tc>
        <w:tc>
          <w:tcPr>
            <w:tcW w:w="1295" w:type="dxa"/>
            <w:shd w:val="clear" w:color="auto" w:fill="FDE2FE"/>
            <w:vAlign w:val="center"/>
          </w:tcPr>
          <w:p w14:paraId="11358262" w14:textId="77777777" w:rsidR="00564410" w:rsidRPr="007312C7" w:rsidRDefault="00564410" w:rsidP="00F40CF9">
            <w:pPr>
              <w:jc w:val="center"/>
              <w:rPr>
                <w:rFonts w:ascii="Times New Roman" w:hAnsi="Times New Roman" w:cs="Times New Roman"/>
                <w:sz w:val="20"/>
                <w:szCs w:val="20"/>
              </w:rPr>
            </w:pPr>
          </w:p>
        </w:tc>
        <w:tc>
          <w:tcPr>
            <w:tcW w:w="1593" w:type="dxa"/>
            <w:shd w:val="clear" w:color="auto" w:fill="FDE2FE"/>
            <w:vAlign w:val="center"/>
          </w:tcPr>
          <w:p w14:paraId="4CD79E80" w14:textId="77777777" w:rsidR="00564410" w:rsidRPr="007312C7" w:rsidRDefault="00564410" w:rsidP="00F40CF9">
            <w:pPr>
              <w:jc w:val="center"/>
              <w:rPr>
                <w:rFonts w:ascii="Times New Roman" w:hAnsi="Times New Roman" w:cs="Times New Roman"/>
                <w:sz w:val="20"/>
                <w:szCs w:val="20"/>
              </w:rPr>
            </w:pPr>
          </w:p>
        </w:tc>
        <w:tc>
          <w:tcPr>
            <w:tcW w:w="1922" w:type="dxa"/>
            <w:vMerge w:val="restart"/>
            <w:vAlign w:val="center"/>
          </w:tcPr>
          <w:p w14:paraId="06E8777C"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6891094"/>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1F3C8180"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29733331"/>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6F40E0D7"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7610303"/>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26FE940A"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27765970"/>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0F8207E5"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55850176"/>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F40CF9" w:rsidRPr="00B727D0" w14:paraId="5EAAA17F" w14:textId="77777777" w:rsidTr="00F40CF9">
        <w:trPr>
          <w:trHeight w:val="1582"/>
        </w:trPr>
        <w:tc>
          <w:tcPr>
            <w:tcW w:w="2062" w:type="dxa"/>
            <w:vMerge/>
            <w:vAlign w:val="center"/>
          </w:tcPr>
          <w:p w14:paraId="5DCFE55E" w14:textId="77777777" w:rsidR="00564410" w:rsidRPr="007312C7" w:rsidRDefault="00564410" w:rsidP="00F40CF9">
            <w:pPr>
              <w:jc w:val="center"/>
              <w:rPr>
                <w:rFonts w:ascii="Times New Roman" w:hAnsi="Times New Roman" w:cs="Times New Roman"/>
                <w:sz w:val="20"/>
                <w:szCs w:val="20"/>
              </w:rPr>
            </w:pPr>
          </w:p>
        </w:tc>
        <w:tc>
          <w:tcPr>
            <w:tcW w:w="1441" w:type="dxa"/>
            <w:vMerge/>
            <w:vAlign w:val="center"/>
          </w:tcPr>
          <w:p w14:paraId="0B9F1C92" w14:textId="77777777" w:rsidR="00564410" w:rsidRPr="007312C7" w:rsidRDefault="00564410" w:rsidP="00F40CF9">
            <w:pPr>
              <w:jc w:val="center"/>
              <w:rPr>
                <w:rFonts w:ascii="Times New Roman" w:hAnsi="Times New Roman" w:cs="Times New Roman"/>
                <w:sz w:val="20"/>
                <w:szCs w:val="20"/>
              </w:rPr>
            </w:pPr>
          </w:p>
        </w:tc>
        <w:tc>
          <w:tcPr>
            <w:tcW w:w="1459" w:type="dxa"/>
            <w:vMerge/>
            <w:vAlign w:val="center"/>
          </w:tcPr>
          <w:p w14:paraId="7217C336" w14:textId="77777777" w:rsidR="00564410" w:rsidRPr="007312C7" w:rsidRDefault="00564410" w:rsidP="00F40CF9">
            <w:pPr>
              <w:jc w:val="center"/>
              <w:rPr>
                <w:rFonts w:ascii="Times New Roman" w:hAnsi="Times New Roman" w:cs="Times New Roman"/>
                <w:b/>
                <w:sz w:val="20"/>
                <w:szCs w:val="20"/>
              </w:rPr>
            </w:pPr>
          </w:p>
        </w:tc>
        <w:tc>
          <w:tcPr>
            <w:tcW w:w="1292" w:type="dxa"/>
            <w:vAlign w:val="center"/>
          </w:tcPr>
          <w:p w14:paraId="14A8D4F9"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230" w:type="dxa"/>
            <w:vAlign w:val="center"/>
          </w:tcPr>
          <w:p w14:paraId="2BFF0CBB" w14:textId="77777777" w:rsidR="00564410" w:rsidRPr="00303D83" w:rsidRDefault="00564410" w:rsidP="00F40CF9">
            <w:pPr>
              <w:jc w:val="center"/>
              <w:rPr>
                <w:rFonts w:ascii="Times New Roman" w:hAnsi="Times New Roman" w:cs="Times New Roman"/>
                <w:sz w:val="16"/>
                <w:szCs w:val="16"/>
              </w:rPr>
            </w:pPr>
          </w:p>
        </w:tc>
        <w:tc>
          <w:tcPr>
            <w:tcW w:w="1295" w:type="dxa"/>
            <w:vAlign w:val="center"/>
          </w:tcPr>
          <w:p w14:paraId="72982537" w14:textId="76F8640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PG1.2.3.1:</w:t>
            </w:r>
            <w:r w:rsidR="00F40CF9">
              <w:rPr>
                <w:rFonts w:ascii="Times New Roman" w:hAnsi="Times New Roman" w:cs="Times New Roman"/>
                <w:sz w:val="16"/>
                <w:szCs w:val="16"/>
              </w:rPr>
              <w:t>10</w:t>
            </w:r>
          </w:p>
          <w:p w14:paraId="51D8B387" w14:textId="3BE6AD8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PG1.2.3.2:</w:t>
            </w:r>
            <w:r w:rsidR="00F40CF9">
              <w:rPr>
                <w:rFonts w:ascii="Times New Roman" w:hAnsi="Times New Roman" w:cs="Times New Roman"/>
                <w:sz w:val="16"/>
                <w:szCs w:val="16"/>
              </w:rPr>
              <w:t>2</w:t>
            </w:r>
            <w:r>
              <w:rPr>
                <w:rFonts w:ascii="Times New Roman" w:hAnsi="Times New Roman" w:cs="Times New Roman"/>
                <w:sz w:val="16"/>
                <w:szCs w:val="16"/>
              </w:rPr>
              <w:t>00</w:t>
            </w:r>
          </w:p>
        </w:tc>
        <w:tc>
          <w:tcPr>
            <w:tcW w:w="1295" w:type="dxa"/>
            <w:vAlign w:val="center"/>
          </w:tcPr>
          <w:p w14:paraId="016C2853" w14:textId="1334DCB5"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PG1.2.3.1:</w:t>
            </w:r>
            <w:r w:rsidR="00F40CF9">
              <w:rPr>
                <w:rFonts w:ascii="Times New Roman" w:hAnsi="Times New Roman" w:cs="Times New Roman"/>
                <w:sz w:val="16"/>
                <w:szCs w:val="16"/>
              </w:rPr>
              <w:t>10</w:t>
            </w:r>
          </w:p>
          <w:p w14:paraId="2D53A94F" w14:textId="1F399E37"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PG1.2.3.2</w:t>
            </w:r>
            <w:r>
              <w:rPr>
                <w:rFonts w:ascii="Times New Roman" w:hAnsi="Times New Roman" w:cs="Times New Roman"/>
                <w:sz w:val="16"/>
                <w:szCs w:val="16"/>
              </w:rPr>
              <w:t>:</w:t>
            </w:r>
            <w:r w:rsidR="00F40CF9">
              <w:rPr>
                <w:rFonts w:ascii="Times New Roman" w:hAnsi="Times New Roman" w:cs="Times New Roman"/>
                <w:sz w:val="16"/>
                <w:szCs w:val="16"/>
              </w:rPr>
              <w:t>200</w:t>
            </w:r>
          </w:p>
        </w:tc>
        <w:tc>
          <w:tcPr>
            <w:tcW w:w="1295" w:type="dxa"/>
            <w:vAlign w:val="center"/>
          </w:tcPr>
          <w:p w14:paraId="7D92F52B" w14:textId="7D90F31A"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PG1.2.3.1:</w:t>
            </w:r>
            <w:r w:rsidR="00F40CF9">
              <w:rPr>
                <w:rFonts w:ascii="Times New Roman" w:hAnsi="Times New Roman" w:cs="Times New Roman"/>
                <w:sz w:val="16"/>
                <w:szCs w:val="16"/>
              </w:rPr>
              <w:t>1</w:t>
            </w:r>
            <w:r w:rsidR="005931D3">
              <w:rPr>
                <w:rFonts w:ascii="Times New Roman" w:hAnsi="Times New Roman" w:cs="Times New Roman"/>
                <w:sz w:val="16"/>
                <w:szCs w:val="16"/>
              </w:rPr>
              <w:t>0</w:t>
            </w:r>
          </w:p>
          <w:p w14:paraId="09D4642E" w14:textId="5B0967BE"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PG1.2.3.2:</w:t>
            </w:r>
            <w:r w:rsidR="005931D3">
              <w:rPr>
                <w:rFonts w:ascii="Times New Roman" w:hAnsi="Times New Roman" w:cs="Times New Roman"/>
                <w:sz w:val="16"/>
                <w:szCs w:val="16"/>
              </w:rPr>
              <w:t>2</w:t>
            </w:r>
            <w:r w:rsidR="00F40CF9">
              <w:rPr>
                <w:rFonts w:ascii="Times New Roman" w:hAnsi="Times New Roman" w:cs="Times New Roman"/>
                <w:sz w:val="16"/>
                <w:szCs w:val="16"/>
              </w:rPr>
              <w:t>00</w:t>
            </w:r>
          </w:p>
        </w:tc>
        <w:tc>
          <w:tcPr>
            <w:tcW w:w="1593" w:type="dxa"/>
            <w:vAlign w:val="center"/>
          </w:tcPr>
          <w:p w14:paraId="3413E3A5" w14:textId="12DDCA14"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PG1.2.3.1:</w:t>
            </w:r>
            <w:r w:rsidR="00F40CF9">
              <w:rPr>
                <w:rFonts w:ascii="Times New Roman" w:hAnsi="Times New Roman" w:cs="Times New Roman"/>
                <w:sz w:val="16"/>
                <w:szCs w:val="16"/>
              </w:rPr>
              <w:t>1</w:t>
            </w:r>
            <w:r w:rsidR="005931D3">
              <w:rPr>
                <w:rFonts w:ascii="Times New Roman" w:hAnsi="Times New Roman" w:cs="Times New Roman"/>
                <w:sz w:val="16"/>
                <w:szCs w:val="16"/>
              </w:rPr>
              <w:t>0</w:t>
            </w:r>
          </w:p>
          <w:p w14:paraId="7A110DD9" w14:textId="0AD33493"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PG1.2.3.2:</w:t>
            </w:r>
            <w:r w:rsidR="005931D3">
              <w:rPr>
                <w:rFonts w:ascii="Times New Roman" w:hAnsi="Times New Roman" w:cs="Times New Roman"/>
                <w:sz w:val="16"/>
                <w:szCs w:val="16"/>
              </w:rPr>
              <w:t>2</w:t>
            </w:r>
            <w:r w:rsidR="00F40CF9">
              <w:rPr>
                <w:rFonts w:ascii="Times New Roman" w:hAnsi="Times New Roman" w:cs="Times New Roman"/>
                <w:sz w:val="16"/>
                <w:szCs w:val="16"/>
              </w:rPr>
              <w:t>00</w:t>
            </w:r>
          </w:p>
        </w:tc>
        <w:tc>
          <w:tcPr>
            <w:tcW w:w="1922" w:type="dxa"/>
            <w:vMerge/>
            <w:vAlign w:val="center"/>
          </w:tcPr>
          <w:p w14:paraId="7B4D4706" w14:textId="77777777" w:rsidR="00564410" w:rsidRPr="007312C7" w:rsidRDefault="00564410" w:rsidP="00F40CF9">
            <w:pPr>
              <w:jc w:val="center"/>
              <w:rPr>
                <w:rFonts w:ascii="Times New Roman" w:hAnsi="Times New Roman" w:cs="Times New Roman"/>
                <w:b/>
                <w:sz w:val="20"/>
                <w:szCs w:val="20"/>
              </w:rPr>
            </w:pPr>
          </w:p>
        </w:tc>
      </w:tr>
      <w:tr w:rsidR="00564410" w:rsidRPr="00B727D0" w14:paraId="7FC784E6" w14:textId="77777777" w:rsidTr="00F40CF9">
        <w:trPr>
          <w:trHeight w:val="1088"/>
        </w:trPr>
        <w:tc>
          <w:tcPr>
            <w:tcW w:w="14884" w:type="dxa"/>
            <w:gridSpan w:val="10"/>
            <w:vAlign w:val="center"/>
          </w:tcPr>
          <w:p w14:paraId="530269C4"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Kadına yönelik şiddetle mücadelede kalıcı değişimin sağlanabilmesi için erkeklerin sürece aktif katılımı büyük önem taşımaktadır. Bu doğrultuda, erkeklere yönelik olarak olumlu erkeklik, babalık rolleri, şiddetsiz iletişim ve sorumluluk temelli ilişki biçimleri konularında atölyeler, paneller, baba-çocuk etkinlikleri ve farkındalık kampanyaları vb. etkinlikler düzenlenecektir. Etkinliklerle saygı, empati ve iş birliğine dayalı ilişkilerin güçlendirilmesi hedeflenmektedir.</w:t>
            </w:r>
          </w:p>
          <w:p w14:paraId="1EA05BDF" w14:textId="77777777" w:rsidR="00564410" w:rsidRPr="007312C7" w:rsidRDefault="00564410" w:rsidP="00F40CF9">
            <w:pPr>
              <w:jc w:val="both"/>
              <w:rPr>
                <w:rFonts w:ascii="Times New Roman" w:hAnsi="Times New Roman" w:cs="Times New Roman"/>
                <w:sz w:val="20"/>
                <w:szCs w:val="20"/>
              </w:rPr>
            </w:pPr>
          </w:p>
          <w:p w14:paraId="08F1416C"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2A6783AF" w14:textId="77777777" w:rsidR="00564410" w:rsidRPr="007312C7"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PG1.2.3.1:</w:t>
            </w:r>
            <w:r w:rsidRPr="007312C7">
              <w:rPr>
                <w:rFonts w:ascii="Times New Roman" w:hAnsi="Times New Roman" w:cs="Times New Roman"/>
                <w:sz w:val="20"/>
                <w:szCs w:val="20"/>
              </w:rPr>
              <w:t xml:space="preserve"> Düzenlenen etkinlik sayısı </w:t>
            </w:r>
          </w:p>
          <w:p w14:paraId="603393EF" w14:textId="77777777" w:rsidR="00564410"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PG1.2.3.2:</w:t>
            </w:r>
            <w:r w:rsidRPr="007312C7">
              <w:rPr>
                <w:rFonts w:ascii="Times New Roman" w:hAnsi="Times New Roman" w:cs="Times New Roman"/>
                <w:sz w:val="20"/>
                <w:szCs w:val="20"/>
              </w:rPr>
              <w:t xml:space="preserve"> Etkinliklere katılan kişi sayısı</w:t>
            </w:r>
          </w:p>
          <w:p w14:paraId="35BF1CFA" w14:textId="77777777" w:rsidR="00564410" w:rsidRPr="007312C7" w:rsidRDefault="00564410" w:rsidP="00F40CF9">
            <w:pPr>
              <w:jc w:val="both"/>
              <w:rPr>
                <w:rFonts w:ascii="Times New Roman" w:hAnsi="Times New Roman" w:cs="Times New Roman"/>
                <w:b/>
                <w:sz w:val="20"/>
                <w:szCs w:val="20"/>
              </w:rPr>
            </w:pPr>
          </w:p>
        </w:tc>
      </w:tr>
    </w:tbl>
    <w:p w14:paraId="244262D8" w14:textId="77777777" w:rsidR="00564410" w:rsidRPr="00B727D0" w:rsidRDefault="00564410" w:rsidP="00564410">
      <w:pPr>
        <w:rPr>
          <w:rFonts w:ascii="Times New Roman" w:hAnsi="Times New Roman" w:cs="Times New Roman"/>
          <w:b/>
          <w:color w:val="C00000"/>
          <w:sz w:val="36"/>
        </w:rPr>
      </w:pPr>
    </w:p>
    <w:p w14:paraId="21D6B28A"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743" w:type="dxa"/>
        <w:tblInd w:w="-431" w:type="dxa"/>
        <w:tblLayout w:type="fixed"/>
        <w:tblLook w:val="04A0" w:firstRow="1" w:lastRow="0" w:firstColumn="1" w:lastColumn="0" w:noHBand="0" w:noVBand="1"/>
      </w:tblPr>
      <w:tblGrid>
        <w:gridCol w:w="2127"/>
        <w:gridCol w:w="1418"/>
        <w:gridCol w:w="1559"/>
        <w:gridCol w:w="1276"/>
        <w:gridCol w:w="1304"/>
        <w:gridCol w:w="1304"/>
        <w:gridCol w:w="1304"/>
        <w:gridCol w:w="1304"/>
        <w:gridCol w:w="1304"/>
        <w:gridCol w:w="1843"/>
      </w:tblGrid>
      <w:tr w:rsidR="00564410" w:rsidRPr="00B727D0" w14:paraId="50159E42" w14:textId="77777777" w:rsidTr="00F40CF9">
        <w:trPr>
          <w:trHeight w:val="222"/>
        </w:trPr>
        <w:tc>
          <w:tcPr>
            <w:tcW w:w="14743" w:type="dxa"/>
            <w:gridSpan w:val="10"/>
            <w:vAlign w:val="center"/>
          </w:tcPr>
          <w:p w14:paraId="448C2935"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0E4F15BE" w14:textId="77777777" w:rsidTr="00F40CF9">
        <w:trPr>
          <w:trHeight w:val="222"/>
        </w:trPr>
        <w:tc>
          <w:tcPr>
            <w:tcW w:w="14743" w:type="dxa"/>
            <w:gridSpan w:val="10"/>
            <w:vAlign w:val="center"/>
          </w:tcPr>
          <w:p w14:paraId="6865392B"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B727D0" w14:paraId="123D1FA3" w14:textId="77777777" w:rsidTr="00F40CF9">
        <w:trPr>
          <w:trHeight w:val="222"/>
        </w:trPr>
        <w:tc>
          <w:tcPr>
            <w:tcW w:w="2127" w:type="dxa"/>
            <w:vMerge w:val="restart"/>
            <w:vAlign w:val="center"/>
          </w:tcPr>
          <w:p w14:paraId="0B01DBD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18" w:type="dxa"/>
            <w:vMerge w:val="restart"/>
            <w:vAlign w:val="center"/>
          </w:tcPr>
          <w:p w14:paraId="615A807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9" w:type="dxa"/>
            <w:vMerge w:val="restart"/>
            <w:vAlign w:val="center"/>
          </w:tcPr>
          <w:p w14:paraId="67FF677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7796" w:type="dxa"/>
            <w:gridSpan w:val="6"/>
            <w:vAlign w:val="center"/>
          </w:tcPr>
          <w:p w14:paraId="4C3215D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843" w:type="dxa"/>
            <w:vMerge w:val="restart"/>
            <w:vAlign w:val="center"/>
          </w:tcPr>
          <w:p w14:paraId="387C43A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079EB032" w14:textId="77777777" w:rsidTr="00F40CF9">
        <w:trPr>
          <w:trHeight w:val="232"/>
        </w:trPr>
        <w:tc>
          <w:tcPr>
            <w:tcW w:w="2127" w:type="dxa"/>
            <w:vMerge/>
            <w:vAlign w:val="center"/>
          </w:tcPr>
          <w:p w14:paraId="4DF3773F" w14:textId="77777777" w:rsidR="00564410" w:rsidRPr="007312C7"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10328D39" w14:textId="77777777" w:rsidR="00564410" w:rsidRPr="007312C7"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7E60754E" w14:textId="77777777" w:rsidR="00564410" w:rsidRPr="007312C7"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55813AFA"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04" w:type="dxa"/>
            <w:vAlign w:val="center"/>
          </w:tcPr>
          <w:p w14:paraId="59C07C95"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04" w:type="dxa"/>
            <w:vAlign w:val="center"/>
          </w:tcPr>
          <w:p w14:paraId="4878525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04" w:type="dxa"/>
            <w:vAlign w:val="center"/>
          </w:tcPr>
          <w:p w14:paraId="4AFAE6BC"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04" w:type="dxa"/>
            <w:vAlign w:val="center"/>
          </w:tcPr>
          <w:p w14:paraId="1672971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04" w:type="dxa"/>
            <w:vAlign w:val="center"/>
          </w:tcPr>
          <w:p w14:paraId="4519EF5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843" w:type="dxa"/>
            <w:vMerge/>
            <w:vAlign w:val="center"/>
          </w:tcPr>
          <w:p w14:paraId="0EFFD518"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B727D0" w14:paraId="6D01A88A" w14:textId="77777777" w:rsidTr="00F40CF9">
        <w:trPr>
          <w:trHeight w:val="562"/>
        </w:trPr>
        <w:tc>
          <w:tcPr>
            <w:tcW w:w="2127" w:type="dxa"/>
            <w:vMerge w:val="restart"/>
            <w:vAlign w:val="center"/>
          </w:tcPr>
          <w:p w14:paraId="6DDA23A9"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1.2.4.</w:t>
            </w:r>
            <w:r w:rsidRPr="007312C7">
              <w:rPr>
                <w:rFonts w:ascii="Times New Roman" w:hAnsi="Times New Roman" w:cs="Times New Roman"/>
                <w:sz w:val="20"/>
                <w:szCs w:val="20"/>
              </w:rPr>
              <w:t xml:space="preserve"> Kadına yönelik şiddet içermeyen davranış modellerinin pekiştirilmesi için empati oluşturmayı amaçlayan sanatsal etkinlikler düzenlenecektir.</w:t>
            </w:r>
            <w:r>
              <w:rPr>
                <w:rStyle w:val="DipnotBavurusu"/>
                <w:rFonts w:ascii="Times New Roman" w:hAnsi="Times New Roman" w:cs="Times New Roman"/>
                <w:sz w:val="20"/>
                <w:szCs w:val="20"/>
              </w:rPr>
              <w:footnoteReference w:id="45"/>
            </w:r>
          </w:p>
        </w:tc>
        <w:tc>
          <w:tcPr>
            <w:tcW w:w="1418" w:type="dxa"/>
            <w:vMerge w:val="restart"/>
            <w:vAlign w:val="center"/>
          </w:tcPr>
          <w:p w14:paraId="6496FEC2"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İl Kültür ve Turizm Müdürlüğü</w:t>
            </w:r>
          </w:p>
        </w:tc>
        <w:tc>
          <w:tcPr>
            <w:tcW w:w="1559" w:type="dxa"/>
            <w:vMerge w:val="restart"/>
            <w:vAlign w:val="center"/>
          </w:tcPr>
          <w:p w14:paraId="1E3B7CAF" w14:textId="77777777" w:rsidR="00F40CF9" w:rsidRDefault="00F40CF9" w:rsidP="00F40CF9">
            <w:pPr>
              <w:jc w:val="center"/>
              <w:rPr>
                <w:rFonts w:ascii="Times New Roman" w:hAnsi="Times New Roman" w:cs="Times New Roman"/>
                <w:sz w:val="20"/>
                <w:szCs w:val="20"/>
              </w:rPr>
            </w:pPr>
            <w:r w:rsidRPr="007312C7">
              <w:rPr>
                <w:rFonts w:ascii="Times New Roman" w:hAnsi="Times New Roman" w:cs="Times New Roman"/>
                <w:sz w:val="20"/>
                <w:szCs w:val="20"/>
              </w:rPr>
              <w:t>ASHİM</w:t>
            </w:r>
          </w:p>
          <w:p w14:paraId="6B2B1093" w14:textId="77777777" w:rsidR="00F40CF9" w:rsidRDefault="00F40CF9" w:rsidP="00F40CF9">
            <w:pPr>
              <w:jc w:val="center"/>
              <w:rPr>
                <w:rFonts w:ascii="Times New Roman" w:hAnsi="Times New Roman" w:cs="Times New Roman"/>
                <w:sz w:val="20"/>
                <w:szCs w:val="20"/>
              </w:rPr>
            </w:pPr>
          </w:p>
          <w:p w14:paraId="6E27D0C9"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Büyükşehir Belediyesi</w:t>
            </w:r>
          </w:p>
          <w:p w14:paraId="088192C1" w14:textId="77777777" w:rsidR="00F40CF9" w:rsidRDefault="00F40CF9" w:rsidP="00F40CF9">
            <w:pPr>
              <w:jc w:val="center"/>
              <w:rPr>
                <w:rFonts w:ascii="Times New Roman" w:hAnsi="Times New Roman" w:cs="Times New Roman"/>
                <w:sz w:val="20"/>
                <w:szCs w:val="20"/>
              </w:rPr>
            </w:pPr>
          </w:p>
          <w:p w14:paraId="6DE7A098"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STK</w:t>
            </w:r>
          </w:p>
          <w:p w14:paraId="6A08E70B" w14:textId="77777777" w:rsidR="00F40CF9" w:rsidRDefault="00F40CF9" w:rsidP="00F40CF9">
            <w:pPr>
              <w:jc w:val="center"/>
              <w:rPr>
                <w:rFonts w:ascii="Times New Roman" w:hAnsi="Times New Roman" w:cs="Times New Roman"/>
                <w:sz w:val="20"/>
                <w:szCs w:val="20"/>
              </w:rPr>
            </w:pPr>
          </w:p>
          <w:p w14:paraId="72948CB3" w14:textId="77777777" w:rsidR="00F40CF9" w:rsidRDefault="00F40CF9" w:rsidP="00F40CF9">
            <w:pPr>
              <w:jc w:val="center"/>
              <w:rPr>
                <w:rFonts w:ascii="Times New Roman" w:hAnsi="Times New Roman" w:cs="Times New Roman"/>
                <w:sz w:val="20"/>
                <w:szCs w:val="20"/>
              </w:rPr>
            </w:pPr>
            <w:r>
              <w:rPr>
                <w:rFonts w:ascii="Times New Roman" w:hAnsi="Times New Roman" w:cs="Times New Roman"/>
                <w:sz w:val="20"/>
                <w:szCs w:val="20"/>
              </w:rPr>
              <w:t>Özel Sektör</w:t>
            </w:r>
          </w:p>
          <w:p w14:paraId="47E6AAF5" w14:textId="77777777" w:rsidR="00F40CF9" w:rsidRDefault="00F40CF9" w:rsidP="00F40CF9">
            <w:pPr>
              <w:jc w:val="center"/>
              <w:rPr>
                <w:rFonts w:ascii="Times New Roman" w:hAnsi="Times New Roman" w:cs="Times New Roman"/>
                <w:sz w:val="20"/>
                <w:szCs w:val="20"/>
              </w:rPr>
            </w:pPr>
          </w:p>
          <w:p w14:paraId="2B814943" w14:textId="69F28BAF" w:rsidR="00564410" w:rsidRPr="007312C7" w:rsidRDefault="00F40CF9"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19E45F97" w14:textId="77777777" w:rsidR="00564410" w:rsidRPr="007312C7" w:rsidRDefault="00564410" w:rsidP="00F40CF9">
            <w:pPr>
              <w:jc w:val="center"/>
              <w:rPr>
                <w:rFonts w:ascii="Times New Roman" w:hAnsi="Times New Roman" w:cs="Times New Roman"/>
                <w:b/>
                <w:sz w:val="20"/>
                <w:szCs w:val="20"/>
              </w:rPr>
            </w:pPr>
          </w:p>
        </w:tc>
        <w:tc>
          <w:tcPr>
            <w:tcW w:w="1304" w:type="dxa"/>
            <w:vAlign w:val="center"/>
          </w:tcPr>
          <w:p w14:paraId="6933EBEF" w14:textId="77777777" w:rsidR="00564410" w:rsidRPr="007312C7" w:rsidRDefault="00564410" w:rsidP="00F40CF9">
            <w:pPr>
              <w:jc w:val="center"/>
              <w:rPr>
                <w:rFonts w:ascii="Times New Roman" w:hAnsi="Times New Roman" w:cs="Times New Roman"/>
                <w:sz w:val="20"/>
                <w:szCs w:val="20"/>
              </w:rPr>
            </w:pPr>
          </w:p>
        </w:tc>
        <w:tc>
          <w:tcPr>
            <w:tcW w:w="1304" w:type="dxa"/>
            <w:vAlign w:val="center"/>
          </w:tcPr>
          <w:p w14:paraId="07EF25FD"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7C911F8B"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66740005"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0B31A8A5" w14:textId="77777777" w:rsidR="00564410" w:rsidRPr="007312C7" w:rsidRDefault="00564410" w:rsidP="00F40CF9">
            <w:pPr>
              <w:jc w:val="center"/>
              <w:rPr>
                <w:rFonts w:ascii="Times New Roman" w:hAnsi="Times New Roman" w:cs="Times New Roman"/>
                <w:sz w:val="20"/>
                <w:szCs w:val="20"/>
              </w:rPr>
            </w:pPr>
          </w:p>
        </w:tc>
        <w:tc>
          <w:tcPr>
            <w:tcW w:w="1843" w:type="dxa"/>
            <w:vMerge w:val="restart"/>
            <w:vAlign w:val="center"/>
          </w:tcPr>
          <w:p w14:paraId="0B1F79D7"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5374567"/>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5191F3E9"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5828120"/>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6747246F"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04698654"/>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2F4D9AA8"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82750711"/>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4F32DAD3"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917092794"/>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000AB477" w14:textId="77777777" w:rsidTr="00F40CF9">
        <w:trPr>
          <w:trHeight w:val="1582"/>
        </w:trPr>
        <w:tc>
          <w:tcPr>
            <w:tcW w:w="2127" w:type="dxa"/>
            <w:vMerge/>
            <w:vAlign w:val="center"/>
          </w:tcPr>
          <w:p w14:paraId="73ABB8CE" w14:textId="77777777" w:rsidR="00564410" w:rsidRPr="007312C7" w:rsidRDefault="00564410" w:rsidP="00F40CF9">
            <w:pPr>
              <w:jc w:val="center"/>
              <w:rPr>
                <w:rFonts w:ascii="Times New Roman" w:hAnsi="Times New Roman" w:cs="Times New Roman"/>
                <w:sz w:val="20"/>
                <w:szCs w:val="20"/>
              </w:rPr>
            </w:pPr>
          </w:p>
        </w:tc>
        <w:tc>
          <w:tcPr>
            <w:tcW w:w="1418" w:type="dxa"/>
            <w:vMerge/>
            <w:vAlign w:val="center"/>
          </w:tcPr>
          <w:p w14:paraId="1DDDAEA6" w14:textId="77777777" w:rsidR="00564410" w:rsidRPr="007312C7" w:rsidRDefault="00564410" w:rsidP="00F40CF9">
            <w:pPr>
              <w:jc w:val="center"/>
              <w:rPr>
                <w:rFonts w:ascii="Times New Roman" w:hAnsi="Times New Roman" w:cs="Times New Roman"/>
                <w:sz w:val="20"/>
                <w:szCs w:val="20"/>
              </w:rPr>
            </w:pPr>
          </w:p>
        </w:tc>
        <w:tc>
          <w:tcPr>
            <w:tcW w:w="1559" w:type="dxa"/>
            <w:vMerge/>
            <w:vAlign w:val="center"/>
          </w:tcPr>
          <w:p w14:paraId="5C81DADD" w14:textId="77777777" w:rsidR="00564410" w:rsidRPr="007312C7" w:rsidRDefault="00564410" w:rsidP="00F40CF9">
            <w:pPr>
              <w:jc w:val="center"/>
              <w:rPr>
                <w:rFonts w:ascii="Times New Roman" w:hAnsi="Times New Roman" w:cs="Times New Roman"/>
                <w:b/>
                <w:sz w:val="20"/>
                <w:szCs w:val="20"/>
              </w:rPr>
            </w:pPr>
          </w:p>
        </w:tc>
        <w:tc>
          <w:tcPr>
            <w:tcW w:w="1276" w:type="dxa"/>
            <w:vAlign w:val="center"/>
          </w:tcPr>
          <w:p w14:paraId="7CB631D7"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04" w:type="dxa"/>
            <w:vAlign w:val="center"/>
          </w:tcPr>
          <w:p w14:paraId="74A2F1F9" w14:textId="77777777" w:rsidR="00564410" w:rsidRPr="00303D83" w:rsidRDefault="00564410" w:rsidP="00F40CF9">
            <w:pPr>
              <w:jc w:val="center"/>
              <w:rPr>
                <w:rFonts w:ascii="Times New Roman" w:hAnsi="Times New Roman" w:cs="Times New Roman"/>
                <w:sz w:val="16"/>
                <w:szCs w:val="16"/>
              </w:rPr>
            </w:pPr>
          </w:p>
        </w:tc>
        <w:tc>
          <w:tcPr>
            <w:tcW w:w="1304" w:type="dxa"/>
            <w:vAlign w:val="center"/>
          </w:tcPr>
          <w:p w14:paraId="2A29DAD0" w14:textId="77777777" w:rsidR="00564410" w:rsidRPr="00303D83" w:rsidRDefault="00564410" w:rsidP="00F40CF9">
            <w:pPr>
              <w:jc w:val="center"/>
              <w:rPr>
                <w:rFonts w:ascii="Times New Roman" w:hAnsi="Times New Roman" w:cs="Times New Roman"/>
                <w:sz w:val="16"/>
                <w:szCs w:val="16"/>
              </w:rPr>
            </w:pPr>
          </w:p>
        </w:tc>
        <w:tc>
          <w:tcPr>
            <w:tcW w:w="1304" w:type="dxa"/>
            <w:vAlign w:val="center"/>
          </w:tcPr>
          <w:p w14:paraId="22BC330F" w14:textId="07CD39A0"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PG1.2.4.1:</w:t>
            </w:r>
            <w:r w:rsidR="00F40CF9">
              <w:rPr>
                <w:rFonts w:ascii="Times New Roman" w:hAnsi="Times New Roman" w:cs="Times New Roman"/>
                <w:sz w:val="16"/>
                <w:szCs w:val="16"/>
              </w:rPr>
              <w:t>1</w:t>
            </w:r>
          </w:p>
          <w:p w14:paraId="28FF8398" w14:textId="5FF61348"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PG1.2.4.2:</w:t>
            </w:r>
            <w:r w:rsidR="00F40CF9">
              <w:rPr>
                <w:rFonts w:ascii="Times New Roman" w:hAnsi="Times New Roman" w:cs="Times New Roman"/>
                <w:sz w:val="16"/>
                <w:szCs w:val="16"/>
              </w:rPr>
              <w:t>50</w:t>
            </w:r>
          </w:p>
        </w:tc>
        <w:tc>
          <w:tcPr>
            <w:tcW w:w="1304" w:type="dxa"/>
            <w:vAlign w:val="center"/>
          </w:tcPr>
          <w:p w14:paraId="221D7E60" w14:textId="77777777" w:rsidR="00F40CF9"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PG1.2.4.1:</w:t>
            </w:r>
            <w:r>
              <w:rPr>
                <w:rFonts w:ascii="Times New Roman" w:hAnsi="Times New Roman" w:cs="Times New Roman"/>
                <w:sz w:val="16"/>
                <w:szCs w:val="16"/>
              </w:rPr>
              <w:t>1</w:t>
            </w:r>
          </w:p>
          <w:p w14:paraId="4DBD9CDA" w14:textId="6085FDC4" w:rsidR="00564410"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PG1.2.4.2:</w:t>
            </w:r>
            <w:r>
              <w:rPr>
                <w:rFonts w:ascii="Times New Roman" w:hAnsi="Times New Roman" w:cs="Times New Roman"/>
                <w:sz w:val="16"/>
                <w:szCs w:val="16"/>
              </w:rPr>
              <w:t>50</w:t>
            </w:r>
          </w:p>
        </w:tc>
        <w:tc>
          <w:tcPr>
            <w:tcW w:w="1304" w:type="dxa"/>
            <w:vAlign w:val="center"/>
          </w:tcPr>
          <w:p w14:paraId="255DAB8F" w14:textId="77777777" w:rsidR="00F40CF9"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PG1.2.4.1:</w:t>
            </w:r>
            <w:r>
              <w:rPr>
                <w:rFonts w:ascii="Times New Roman" w:hAnsi="Times New Roman" w:cs="Times New Roman"/>
                <w:sz w:val="16"/>
                <w:szCs w:val="16"/>
              </w:rPr>
              <w:t>1</w:t>
            </w:r>
          </w:p>
          <w:p w14:paraId="26277A88" w14:textId="158B442D" w:rsidR="00564410"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PG1.2.4.2:</w:t>
            </w:r>
            <w:r>
              <w:rPr>
                <w:rFonts w:ascii="Times New Roman" w:hAnsi="Times New Roman" w:cs="Times New Roman"/>
                <w:sz w:val="16"/>
                <w:szCs w:val="16"/>
              </w:rPr>
              <w:t>50</w:t>
            </w:r>
          </w:p>
        </w:tc>
        <w:tc>
          <w:tcPr>
            <w:tcW w:w="1843" w:type="dxa"/>
            <w:vMerge/>
            <w:vAlign w:val="center"/>
          </w:tcPr>
          <w:p w14:paraId="53946C47" w14:textId="77777777" w:rsidR="00564410" w:rsidRPr="007312C7" w:rsidRDefault="00564410" w:rsidP="00F40CF9">
            <w:pPr>
              <w:jc w:val="center"/>
              <w:rPr>
                <w:rFonts w:ascii="Times New Roman" w:hAnsi="Times New Roman" w:cs="Times New Roman"/>
                <w:b/>
                <w:sz w:val="20"/>
                <w:szCs w:val="20"/>
              </w:rPr>
            </w:pPr>
          </w:p>
        </w:tc>
      </w:tr>
      <w:tr w:rsidR="00564410" w:rsidRPr="00B727D0" w14:paraId="6839E74E" w14:textId="77777777" w:rsidTr="00F40CF9">
        <w:trPr>
          <w:trHeight w:val="1088"/>
        </w:trPr>
        <w:tc>
          <w:tcPr>
            <w:tcW w:w="14743" w:type="dxa"/>
            <w:gridSpan w:val="10"/>
            <w:vAlign w:val="center"/>
          </w:tcPr>
          <w:p w14:paraId="35B9F673"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Kadına yönelik şiddet ve sonuçları ile olumlu davranış modellerinin katılımcılarda empati oluşturacak şekilde aktarılmasına yönelik tiyatro, sinema, video gösterimleri vb. sanatsal etkinlikler düzenlenecektir. Etkinlikler toplumun farklı kesimlerini hedefleyerek şiddeti önleme farkındalığını artırmayı ve katılımcıların öğrendiklerini çevrelerine yaymasını amaçlayacaktır.</w:t>
            </w:r>
          </w:p>
          <w:p w14:paraId="3A305C9E" w14:textId="77777777" w:rsidR="00564410" w:rsidRPr="007312C7" w:rsidRDefault="00564410" w:rsidP="00F40CF9">
            <w:pPr>
              <w:jc w:val="both"/>
              <w:rPr>
                <w:rFonts w:ascii="Times New Roman" w:hAnsi="Times New Roman" w:cs="Times New Roman"/>
                <w:sz w:val="20"/>
                <w:szCs w:val="20"/>
              </w:rPr>
            </w:pPr>
          </w:p>
          <w:p w14:paraId="6C5DDB68"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67B725F5"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 xml:space="preserve">PG1.2.4.1: </w:t>
            </w:r>
            <w:r w:rsidRPr="007312C7">
              <w:rPr>
                <w:rFonts w:ascii="Times New Roman" w:hAnsi="Times New Roman" w:cs="Times New Roman"/>
                <w:sz w:val="20"/>
                <w:szCs w:val="20"/>
              </w:rPr>
              <w:t>Düzenlenen sanatsal etkinlik sayısı</w:t>
            </w:r>
          </w:p>
          <w:p w14:paraId="78380789" w14:textId="77777777" w:rsidR="00564410"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PG1.2.4.2: </w:t>
            </w:r>
            <w:r w:rsidRPr="007312C7">
              <w:rPr>
                <w:rFonts w:ascii="Times New Roman" w:hAnsi="Times New Roman" w:cs="Times New Roman"/>
                <w:sz w:val="20"/>
                <w:szCs w:val="20"/>
              </w:rPr>
              <w:t>Etkinliklere katılan kişi sayısı (kadın/erkek)</w:t>
            </w:r>
          </w:p>
          <w:p w14:paraId="18860351" w14:textId="77777777" w:rsidR="00564410" w:rsidRPr="007312C7" w:rsidRDefault="00564410" w:rsidP="00F40CF9">
            <w:pPr>
              <w:jc w:val="both"/>
              <w:rPr>
                <w:rFonts w:ascii="Times New Roman" w:hAnsi="Times New Roman" w:cs="Times New Roman"/>
                <w:b/>
                <w:sz w:val="20"/>
                <w:szCs w:val="20"/>
              </w:rPr>
            </w:pPr>
          </w:p>
        </w:tc>
      </w:tr>
    </w:tbl>
    <w:p w14:paraId="106B93F9" w14:textId="77777777" w:rsidR="00564410" w:rsidRPr="00B727D0" w:rsidRDefault="00564410" w:rsidP="00564410">
      <w:pPr>
        <w:rPr>
          <w:rFonts w:ascii="Times New Roman" w:hAnsi="Times New Roman" w:cs="Times New Roman"/>
          <w:b/>
          <w:color w:val="C00000"/>
          <w:sz w:val="36"/>
        </w:rPr>
      </w:pPr>
    </w:p>
    <w:p w14:paraId="0A187BDF"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4" w:type="dxa"/>
        <w:tblInd w:w="-431" w:type="dxa"/>
        <w:tblLook w:val="04A0" w:firstRow="1" w:lastRow="0" w:firstColumn="1" w:lastColumn="0" w:noHBand="0" w:noVBand="1"/>
      </w:tblPr>
      <w:tblGrid>
        <w:gridCol w:w="2127"/>
        <w:gridCol w:w="1418"/>
        <w:gridCol w:w="1559"/>
        <w:gridCol w:w="1276"/>
        <w:gridCol w:w="1304"/>
        <w:gridCol w:w="1304"/>
        <w:gridCol w:w="1304"/>
        <w:gridCol w:w="1304"/>
        <w:gridCol w:w="1304"/>
        <w:gridCol w:w="1984"/>
      </w:tblGrid>
      <w:tr w:rsidR="00564410" w:rsidRPr="00B727D0" w14:paraId="176D70D2" w14:textId="77777777" w:rsidTr="00F40CF9">
        <w:trPr>
          <w:trHeight w:val="222"/>
        </w:trPr>
        <w:tc>
          <w:tcPr>
            <w:tcW w:w="14884" w:type="dxa"/>
            <w:gridSpan w:val="10"/>
            <w:vAlign w:val="center"/>
          </w:tcPr>
          <w:p w14:paraId="6854C744"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48A7E636" w14:textId="77777777" w:rsidTr="00F40CF9">
        <w:trPr>
          <w:trHeight w:val="222"/>
        </w:trPr>
        <w:tc>
          <w:tcPr>
            <w:tcW w:w="14884" w:type="dxa"/>
            <w:gridSpan w:val="10"/>
            <w:vAlign w:val="center"/>
          </w:tcPr>
          <w:p w14:paraId="5C8DD818"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B727D0" w14:paraId="23B0E776" w14:textId="77777777" w:rsidTr="00F40CF9">
        <w:trPr>
          <w:trHeight w:val="222"/>
        </w:trPr>
        <w:tc>
          <w:tcPr>
            <w:tcW w:w="2127" w:type="dxa"/>
            <w:vMerge w:val="restart"/>
            <w:vAlign w:val="center"/>
          </w:tcPr>
          <w:p w14:paraId="6C37891F"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418" w:type="dxa"/>
            <w:vMerge w:val="restart"/>
            <w:vAlign w:val="center"/>
          </w:tcPr>
          <w:p w14:paraId="29944C7F"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9" w:type="dxa"/>
            <w:vMerge w:val="restart"/>
            <w:vAlign w:val="center"/>
          </w:tcPr>
          <w:p w14:paraId="39475CB5"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7796" w:type="dxa"/>
            <w:gridSpan w:val="6"/>
            <w:vAlign w:val="center"/>
          </w:tcPr>
          <w:p w14:paraId="01BC6AEB"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84" w:type="dxa"/>
            <w:vMerge w:val="restart"/>
            <w:vAlign w:val="center"/>
          </w:tcPr>
          <w:p w14:paraId="345E60B6"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34F8CEE7" w14:textId="77777777" w:rsidTr="00F40CF9">
        <w:trPr>
          <w:trHeight w:val="232"/>
        </w:trPr>
        <w:tc>
          <w:tcPr>
            <w:tcW w:w="2127" w:type="dxa"/>
            <w:vMerge/>
            <w:vAlign w:val="center"/>
          </w:tcPr>
          <w:p w14:paraId="54AC4CF8" w14:textId="77777777" w:rsidR="00564410" w:rsidRPr="007312C7"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71119B49" w14:textId="77777777" w:rsidR="00564410" w:rsidRPr="007312C7"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4B7F2D84" w14:textId="77777777" w:rsidR="00564410" w:rsidRPr="007312C7"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6901ED4E"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04" w:type="dxa"/>
            <w:vAlign w:val="center"/>
          </w:tcPr>
          <w:p w14:paraId="09F9A6B3"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04" w:type="dxa"/>
            <w:vAlign w:val="center"/>
          </w:tcPr>
          <w:p w14:paraId="497CE0F1"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04" w:type="dxa"/>
            <w:vAlign w:val="center"/>
          </w:tcPr>
          <w:p w14:paraId="56CE5511"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04" w:type="dxa"/>
            <w:vAlign w:val="center"/>
          </w:tcPr>
          <w:p w14:paraId="44A24D0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04" w:type="dxa"/>
            <w:vAlign w:val="center"/>
          </w:tcPr>
          <w:p w14:paraId="21712BC8"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84" w:type="dxa"/>
            <w:vMerge/>
            <w:vAlign w:val="center"/>
          </w:tcPr>
          <w:p w14:paraId="0DA95A45"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B727D0" w14:paraId="134A0123" w14:textId="77777777" w:rsidTr="00F40CF9">
        <w:trPr>
          <w:trHeight w:val="562"/>
        </w:trPr>
        <w:tc>
          <w:tcPr>
            <w:tcW w:w="2127" w:type="dxa"/>
            <w:vMerge w:val="restart"/>
            <w:vAlign w:val="center"/>
          </w:tcPr>
          <w:p w14:paraId="4826327C"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1.2.5.</w:t>
            </w:r>
            <w:r w:rsidRPr="007312C7">
              <w:rPr>
                <w:rFonts w:ascii="Times New Roman" w:hAnsi="Times New Roman" w:cs="Times New Roman"/>
                <w:sz w:val="20"/>
                <w:szCs w:val="20"/>
              </w:rPr>
              <w:t xml:space="preserve"> Kültür-sanat ve spor mekânlarında kadına yönelik şiddetle mücadeleye ilişkin farkındalık çalışmaları gerçekleştirilecektir.</w:t>
            </w:r>
            <w:r>
              <w:rPr>
                <w:rStyle w:val="DipnotBavurusu"/>
                <w:rFonts w:ascii="Times New Roman" w:hAnsi="Times New Roman" w:cs="Times New Roman"/>
                <w:sz w:val="20"/>
                <w:szCs w:val="20"/>
              </w:rPr>
              <w:footnoteReference w:id="46"/>
            </w:r>
          </w:p>
        </w:tc>
        <w:tc>
          <w:tcPr>
            <w:tcW w:w="1418" w:type="dxa"/>
            <w:vMerge w:val="restart"/>
            <w:vAlign w:val="center"/>
          </w:tcPr>
          <w:p w14:paraId="7C6B8C38"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ASHİM </w:t>
            </w:r>
          </w:p>
          <w:p w14:paraId="44EF43FE"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i/>
                <w:sz w:val="20"/>
                <w:szCs w:val="20"/>
              </w:rPr>
              <w:t>koordinatör</w:t>
            </w:r>
            <w:r w:rsidRPr="007312C7">
              <w:rPr>
                <w:rFonts w:ascii="Times New Roman" w:hAnsi="Times New Roman" w:cs="Times New Roman"/>
                <w:sz w:val="20"/>
                <w:szCs w:val="20"/>
              </w:rPr>
              <w:t xml:space="preserve"> </w:t>
            </w:r>
          </w:p>
          <w:p w14:paraId="2A1046A9" w14:textId="77777777" w:rsidR="00564410" w:rsidRPr="007312C7" w:rsidRDefault="00564410" w:rsidP="00F40CF9">
            <w:pPr>
              <w:jc w:val="center"/>
              <w:rPr>
                <w:rFonts w:ascii="Times New Roman" w:hAnsi="Times New Roman" w:cs="Times New Roman"/>
                <w:sz w:val="20"/>
                <w:szCs w:val="20"/>
              </w:rPr>
            </w:pPr>
          </w:p>
          <w:p w14:paraId="4D737DA3"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Gençlik ve Spor İl Müdürlüğü</w:t>
            </w:r>
          </w:p>
          <w:p w14:paraId="62A7B18D" w14:textId="77777777" w:rsidR="00564410" w:rsidRPr="007312C7" w:rsidRDefault="00564410" w:rsidP="00F40CF9">
            <w:pPr>
              <w:jc w:val="center"/>
              <w:rPr>
                <w:rFonts w:ascii="Times New Roman" w:hAnsi="Times New Roman" w:cs="Times New Roman"/>
                <w:sz w:val="20"/>
                <w:szCs w:val="20"/>
              </w:rPr>
            </w:pPr>
          </w:p>
          <w:p w14:paraId="5653582C"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İl Kültür ve Turizm Müdürlüğü</w:t>
            </w:r>
          </w:p>
        </w:tc>
        <w:tc>
          <w:tcPr>
            <w:tcW w:w="1559" w:type="dxa"/>
            <w:vMerge w:val="restart"/>
            <w:vAlign w:val="center"/>
          </w:tcPr>
          <w:p w14:paraId="566A63AE"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İletişim Başkanlığı Bölge Müdürlüğü</w:t>
            </w:r>
          </w:p>
          <w:p w14:paraId="4A7EDFEE" w14:textId="77777777" w:rsidR="00564410" w:rsidRPr="007312C7" w:rsidRDefault="00564410" w:rsidP="00F40CF9">
            <w:pPr>
              <w:jc w:val="center"/>
              <w:rPr>
                <w:rFonts w:ascii="Times New Roman" w:hAnsi="Times New Roman" w:cs="Times New Roman"/>
                <w:sz w:val="20"/>
                <w:szCs w:val="20"/>
              </w:rPr>
            </w:pPr>
          </w:p>
          <w:p w14:paraId="00617F83"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Spor Federasyonları </w:t>
            </w:r>
          </w:p>
          <w:p w14:paraId="37657418" w14:textId="77777777" w:rsidR="00564410" w:rsidRPr="007312C7" w:rsidRDefault="00564410" w:rsidP="00F40CF9">
            <w:pPr>
              <w:jc w:val="center"/>
              <w:rPr>
                <w:rFonts w:ascii="Times New Roman" w:hAnsi="Times New Roman" w:cs="Times New Roman"/>
                <w:sz w:val="20"/>
                <w:szCs w:val="20"/>
              </w:rPr>
            </w:pPr>
          </w:p>
          <w:p w14:paraId="4A239CB4" w14:textId="425BB904" w:rsidR="00F40CF9"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sz w:val="20"/>
                <w:szCs w:val="20"/>
              </w:rPr>
              <w:t>Yerel Yönetimler</w:t>
            </w:r>
          </w:p>
        </w:tc>
        <w:tc>
          <w:tcPr>
            <w:tcW w:w="1276" w:type="dxa"/>
            <w:vMerge/>
            <w:vAlign w:val="center"/>
          </w:tcPr>
          <w:p w14:paraId="533F8167" w14:textId="77777777" w:rsidR="00564410" w:rsidRPr="007312C7" w:rsidRDefault="00564410" w:rsidP="00F40CF9">
            <w:pPr>
              <w:jc w:val="center"/>
              <w:rPr>
                <w:rFonts w:ascii="Times New Roman" w:hAnsi="Times New Roman" w:cs="Times New Roman"/>
                <w:b/>
                <w:sz w:val="20"/>
                <w:szCs w:val="20"/>
              </w:rPr>
            </w:pPr>
          </w:p>
        </w:tc>
        <w:tc>
          <w:tcPr>
            <w:tcW w:w="1304" w:type="dxa"/>
            <w:shd w:val="clear" w:color="auto" w:fill="FDE2FE"/>
            <w:vAlign w:val="center"/>
          </w:tcPr>
          <w:p w14:paraId="4654285B"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259D0007"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1316E5A3"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70745090" w14:textId="77777777" w:rsidR="00564410" w:rsidRPr="007312C7" w:rsidRDefault="00564410" w:rsidP="00F40CF9">
            <w:pPr>
              <w:jc w:val="center"/>
              <w:rPr>
                <w:rFonts w:ascii="Times New Roman" w:hAnsi="Times New Roman" w:cs="Times New Roman"/>
                <w:sz w:val="20"/>
                <w:szCs w:val="20"/>
              </w:rPr>
            </w:pPr>
          </w:p>
        </w:tc>
        <w:tc>
          <w:tcPr>
            <w:tcW w:w="1304" w:type="dxa"/>
            <w:shd w:val="clear" w:color="auto" w:fill="FDE2FE"/>
            <w:vAlign w:val="center"/>
          </w:tcPr>
          <w:p w14:paraId="3943A6EA" w14:textId="77777777" w:rsidR="00564410" w:rsidRPr="007312C7" w:rsidRDefault="00564410" w:rsidP="00F40CF9">
            <w:pPr>
              <w:jc w:val="center"/>
              <w:rPr>
                <w:rFonts w:ascii="Times New Roman" w:hAnsi="Times New Roman" w:cs="Times New Roman"/>
                <w:sz w:val="20"/>
                <w:szCs w:val="20"/>
              </w:rPr>
            </w:pPr>
          </w:p>
        </w:tc>
        <w:tc>
          <w:tcPr>
            <w:tcW w:w="1984" w:type="dxa"/>
            <w:vMerge w:val="restart"/>
            <w:vAlign w:val="center"/>
          </w:tcPr>
          <w:p w14:paraId="7367298F"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54612291"/>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57B248E3"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12278724"/>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6DA302B4"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15569712"/>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21ABB638"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58904216"/>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537A3B83"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82560159"/>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6682F4C0" w14:textId="77777777" w:rsidTr="00F40CF9">
        <w:trPr>
          <w:trHeight w:val="1582"/>
        </w:trPr>
        <w:tc>
          <w:tcPr>
            <w:tcW w:w="2127" w:type="dxa"/>
            <w:vMerge/>
            <w:vAlign w:val="center"/>
          </w:tcPr>
          <w:p w14:paraId="191A4873" w14:textId="77777777" w:rsidR="00564410" w:rsidRPr="007312C7" w:rsidRDefault="00564410" w:rsidP="00F40CF9">
            <w:pPr>
              <w:jc w:val="center"/>
              <w:rPr>
                <w:rFonts w:ascii="Times New Roman" w:hAnsi="Times New Roman" w:cs="Times New Roman"/>
                <w:sz w:val="20"/>
                <w:szCs w:val="20"/>
              </w:rPr>
            </w:pPr>
          </w:p>
        </w:tc>
        <w:tc>
          <w:tcPr>
            <w:tcW w:w="1418" w:type="dxa"/>
            <w:vMerge/>
            <w:vAlign w:val="center"/>
          </w:tcPr>
          <w:p w14:paraId="205A281D" w14:textId="77777777" w:rsidR="00564410" w:rsidRPr="007312C7" w:rsidRDefault="00564410" w:rsidP="00F40CF9">
            <w:pPr>
              <w:jc w:val="center"/>
              <w:rPr>
                <w:rFonts w:ascii="Times New Roman" w:hAnsi="Times New Roman" w:cs="Times New Roman"/>
                <w:sz w:val="20"/>
                <w:szCs w:val="20"/>
              </w:rPr>
            </w:pPr>
          </w:p>
        </w:tc>
        <w:tc>
          <w:tcPr>
            <w:tcW w:w="1559" w:type="dxa"/>
            <w:vMerge/>
            <w:vAlign w:val="center"/>
          </w:tcPr>
          <w:p w14:paraId="3DC1AD30" w14:textId="77777777" w:rsidR="00564410" w:rsidRPr="007312C7" w:rsidRDefault="00564410" w:rsidP="00F40CF9">
            <w:pPr>
              <w:jc w:val="center"/>
              <w:rPr>
                <w:rFonts w:ascii="Times New Roman" w:hAnsi="Times New Roman" w:cs="Times New Roman"/>
                <w:b/>
                <w:sz w:val="20"/>
                <w:szCs w:val="20"/>
              </w:rPr>
            </w:pPr>
          </w:p>
        </w:tc>
        <w:tc>
          <w:tcPr>
            <w:tcW w:w="1276" w:type="dxa"/>
            <w:vAlign w:val="center"/>
          </w:tcPr>
          <w:p w14:paraId="4A1DDD4F"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04" w:type="dxa"/>
            <w:vAlign w:val="center"/>
          </w:tcPr>
          <w:p w14:paraId="76BFF57D" w14:textId="49AD833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PG1.2.5.1:</w:t>
            </w:r>
            <w:r w:rsidR="00F40CF9">
              <w:rPr>
                <w:rFonts w:ascii="Times New Roman" w:hAnsi="Times New Roman" w:cs="Times New Roman"/>
                <w:sz w:val="16"/>
                <w:szCs w:val="16"/>
              </w:rPr>
              <w:t>5</w:t>
            </w:r>
          </w:p>
          <w:p w14:paraId="3D39BBCA" w14:textId="3655BD4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PG1.2.5.2:</w:t>
            </w:r>
            <w:r w:rsidR="00F40CF9">
              <w:rPr>
                <w:rFonts w:ascii="Times New Roman" w:hAnsi="Times New Roman" w:cs="Times New Roman"/>
                <w:sz w:val="16"/>
                <w:szCs w:val="16"/>
              </w:rPr>
              <w:t>5</w:t>
            </w:r>
          </w:p>
        </w:tc>
        <w:tc>
          <w:tcPr>
            <w:tcW w:w="1304" w:type="dxa"/>
            <w:vAlign w:val="center"/>
          </w:tcPr>
          <w:p w14:paraId="53E4E44E" w14:textId="77777777" w:rsidR="00F40CF9"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5</w:t>
            </w:r>
          </w:p>
          <w:p w14:paraId="15860059" w14:textId="0F175423" w:rsidR="00564410"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0983AD15" w14:textId="77777777" w:rsidR="00F40CF9"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5</w:t>
            </w:r>
          </w:p>
          <w:p w14:paraId="2896F48F" w14:textId="1B93C537" w:rsidR="00564410"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0EA450E9" w14:textId="77777777" w:rsidR="00F40CF9"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5</w:t>
            </w:r>
          </w:p>
          <w:p w14:paraId="65FB6248" w14:textId="50C0C5A6" w:rsidR="00564410"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304" w:type="dxa"/>
            <w:vAlign w:val="center"/>
          </w:tcPr>
          <w:p w14:paraId="505F48A0" w14:textId="77777777" w:rsidR="00F40CF9"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PG1.2.5.1:</w:t>
            </w:r>
            <w:r>
              <w:rPr>
                <w:rFonts w:ascii="Times New Roman" w:hAnsi="Times New Roman" w:cs="Times New Roman"/>
                <w:sz w:val="16"/>
                <w:szCs w:val="16"/>
              </w:rPr>
              <w:t>5</w:t>
            </w:r>
          </w:p>
          <w:p w14:paraId="40E28133" w14:textId="72720568" w:rsidR="00564410" w:rsidRPr="00303D83" w:rsidRDefault="00F40CF9" w:rsidP="00F40CF9">
            <w:pPr>
              <w:jc w:val="center"/>
              <w:rPr>
                <w:rFonts w:ascii="Times New Roman" w:hAnsi="Times New Roman" w:cs="Times New Roman"/>
                <w:sz w:val="16"/>
                <w:szCs w:val="16"/>
              </w:rPr>
            </w:pPr>
            <w:r w:rsidRPr="00303D83">
              <w:rPr>
                <w:rFonts w:ascii="Times New Roman" w:hAnsi="Times New Roman" w:cs="Times New Roman"/>
                <w:sz w:val="16"/>
                <w:szCs w:val="16"/>
              </w:rPr>
              <w:t>PG1.2.5.2:</w:t>
            </w:r>
            <w:r>
              <w:rPr>
                <w:rFonts w:ascii="Times New Roman" w:hAnsi="Times New Roman" w:cs="Times New Roman"/>
                <w:sz w:val="16"/>
                <w:szCs w:val="16"/>
              </w:rPr>
              <w:t>5</w:t>
            </w:r>
          </w:p>
        </w:tc>
        <w:tc>
          <w:tcPr>
            <w:tcW w:w="1984" w:type="dxa"/>
            <w:vMerge/>
            <w:vAlign w:val="center"/>
          </w:tcPr>
          <w:p w14:paraId="4C835C91" w14:textId="77777777" w:rsidR="00564410" w:rsidRPr="007312C7" w:rsidRDefault="00564410" w:rsidP="00F40CF9">
            <w:pPr>
              <w:jc w:val="center"/>
              <w:rPr>
                <w:rFonts w:ascii="Times New Roman" w:hAnsi="Times New Roman" w:cs="Times New Roman"/>
                <w:b/>
                <w:sz w:val="20"/>
                <w:szCs w:val="20"/>
              </w:rPr>
            </w:pPr>
          </w:p>
        </w:tc>
      </w:tr>
      <w:tr w:rsidR="00564410" w:rsidRPr="00B727D0" w14:paraId="0D3AE74F" w14:textId="77777777" w:rsidTr="00F40CF9">
        <w:trPr>
          <w:trHeight w:val="1088"/>
        </w:trPr>
        <w:tc>
          <w:tcPr>
            <w:tcW w:w="14884" w:type="dxa"/>
            <w:gridSpan w:val="10"/>
            <w:vAlign w:val="center"/>
          </w:tcPr>
          <w:p w14:paraId="48F44DEE"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Kültür-sanat ve spor mekânlarında (sinema salonları, tiyatrolar, mobil tiyatro/sinema, konser salonları, halk ve derme kütüphaneleri, gezici kütüphaneler, müzeler, spor sahaları, statlar, konser salonları vb.) kadına yönelik şiddetle mücadeleye ilişkin bilgilendirici materyaller görünür biçimde bulundurulacaktır. Ayrıca bu mekânlarda 25 Kasım Kadına Yönelik Şiddete Karşı Uluslararası Mücadele Günü farkındalık sürecinde kadına yönelik şiddetle mücadele temalı sinema/tiyatro gösterimleri yapılacak, kamu spotları gösterilecek, başvuru mekanizmalarına dair anonslar yapılacaktır. Söz konusu süreçte düzenlenen spor müsabakalarına turuncu topla başlanacak, sporcuların farkındalık materyali taşıması sağlanacaktır. Böylelikle, kültür-sanat kurumlarının ve sporun geniş kitlelere ulaşma gücü aracılığıyla kadına yönelik şiddetsiz yaşam kültürünün toplumsal tabana yayılması hedeflenecektir.</w:t>
            </w:r>
          </w:p>
          <w:p w14:paraId="5F5E77AE" w14:textId="77777777" w:rsidR="00564410" w:rsidRPr="007312C7" w:rsidRDefault="00564410" w:rsidP="00F40CF9">
            <w:pPr>
              <w:jc w:val="both"/>
              <w:rPr>
                <w:rFonts w:ascii="Times New Roman" w:hAnsi="Times New Roman" w:cs="Times New Roman"/>
                <w:sz w:val="20"/>
                <w:szCs w:val="20"/>
              </w:rPr>
            </w:pPr>
          </w:p>
          <w:p w14:paraId="46222E58"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2858C188" w14:textId="77777777" w:rsidR="00564410" w:rsidRPr="007312C7"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PG1.2.5.1:</w:t>
            </w:r>
            <w:r w:rsidRPr="007312C7">
              <w:rPr>
                <w:rFonts w:ascii="Times New Roman" w:hAnsi="Times New Roman" w:cs="Times New Roman"/>
                <w:sz w:val="20"/>
                <w:szCs w:val="20"/>
              </w:rPr>
              <w:t xml:space="preserve"> Görsel ve dijital materyal bulundurulan kültür-sanat mekânı sayısı </w:t>
            </w:r>
          </w:p>
          <w:p w14:paraId="700556E5" w14:textId="77777777" w:rsidR="00564410"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PG1.2.5.2:</w:t>
            </w:r>
            <w:r w:rsidRPr="007312C7">
              <w:rPr>
                <w:rFonts w:ascii="Times New Roman" w:hAnsi="Times New Roman" w:cs="Times New Roman"/>
                <w:sz w:val="20"/>
                <w:szCs w:val="20"/>
              </w:rPr>
              <w:t xml:space="preserve"> Görsel ve dijital materyal bulundurulan spor mekânı sayısı</w:t>
            </w:r>
          </w:p>
          <w:p w14:paraId="17E37CE4" w14:textId="77777777" w:rsidR="00564410" w:rsidRPr="007312C7" w:rsidRDefault="00564410" w:rsidP="00F40CF9">
            <w:pPr>
              <w:jc w:val="both"/>
              <w:rPr>
                <w:rFonts w:ascii="Times New Roman" w:hAnsi="Times New Roman" w:cs="Times New Roman"/>
                <w:b/>
                <w:sz w:val="20"/>
                <w:szCs w:val="20"/>
              </w:rPr>
            </w:pPr>
          </w:p>
        </w:tc>
      </w:tr>
    </w:tbl>
    <w:p w14:paraId="27C8892F" w14:textId="77777777" w:rsidR="00564410" w:rsidRPr="00B727D0" w:rsidRDefault="00564410" w:rsidP="00564410">
      <w:pPr>
        <w:rPr>
          <w:rFonts w:ascii="Times New Roman" w:hAnsi="Times New Roman" w:cs="Times New Roman"/>
          <w:b/>
          <w:color w:val="C00000"/>
          <w:sz w:val="36"/>
        </w:rPr>
      </w:pPr>
    </w:p>
    <w:p w14:paraId="53438E7D"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5" w:type="dxa"/>
        <w:tblInd w:w="-431" w:type="dxa"/>
        <w:tblLayout w:type="fixed"/>
        <w:tblLook w:val="04A0" w:firstRow="1" w:lastRow="0" w:firstColumn="1" w:lastColumn="0" w:noHBand="0" w:noVBand="1"/>
      </w:tblPr>
      <w:tblGrid>
        <w:gridCol w:w="2075"/>
        <w:gridCol w:w="1397"/>
        <w:gridCol w:w="1490"/>
        <w:gridCol w:w="1321"/>
        <w:gridCol w:w="1336"/>
        <w:gridCol w:w="1337"/>
        <w:gridCol w:w="1337"/>
        <w:gridCol w:w="1337"/>
        <w:gridCol w:w="1337"/>
        <w:gridCol w:w="1918"/>
      </w:tblGrid>
      <w:tr w:rsidR="00564410" w:rsidRPr="00B727D0" w14:paraId="5951539E" w14:textId="77777777" w:rsidTr="00F40CF9">
        <w:trPr>
          <w:trHeight w:val="222"/>
        </w:trPr>
        <w:tc>
          <w:tcPr>
            <w:tcW w:w="14885" w:type="dxa"/>
            <w:gridSpan w:val="10"/>
            <w:vAlign w:val="center"/>
          </w:tcPr>
          <w:p w14:paraId="61BE3703"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7C3B43AE" w14:textId="77777777" w:rsidTr="00F40CF9">
        <w:trPr>
          <w:trHeight w:val="222"/>
        </w:trPr>
        <w:tc>
          <w:tcPr>
            <w:tcW w:w="14885" w:type="dxa"/>
            <w:gridSpan w:val="10"/>
            <w:vAlign w:val="center"/>
          </w:tcPr>
          <w:p w14:paraId="2001B2F6"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7312C7" w14:paraId="5B33D990" w14:textId="77777777" w:rsidTr="00F40CF9">
        <w:trPr>
          <w:trHeight w:val="222"/>
        </w:trPr>
        <w:tc>
          <w:tcPr>
            <w:tcW w:w="2075" w:type="dxa"/>
            <w:vMerge w:val="restart"/>
            <w:vAlign w:val="center"/>
          </w:tcPr>
          <w:p w14:paraId="08A072E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397" w:type="dxa"/>
            <w:vMerge w:val="restart"/>
            <w:vAlign w:val="center"/>
          </w:tcPr>
          <w:p w14:paraId="0E64079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490" w:type="dxa"/>
            <w:vMerge w:val="restart"/>
            <w:vAlign w:val="center"/>
          </w:tcPr>
          <w:p w14:paraId="2E8319BF"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05" w:type="dxa"/>
            <w:gridSpan w:val="6"/>
            <w:vAlign w:val="center"/>
          </w:tcPr>
          <w:p w14:paraId="767F869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18" w:type="dxa"/>
            <w:vMerge w:val="restart"/>
            <w:vAlign w:val="center"/>
          </w:tcPr>
          <w:p w14:paraId="155AE5F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7312C7" w14:paraId="7A47D4BD" w14:textId="77777777" w:rsidTr="00F40CF9">
        <w:trPr>
          <w:trHeight w:val="232"/>
        </w:trPr>
        <w:tc>
          <w:tcPr>
            <w:tcW w:w="2075" w:type="dxa"/>
            <w:vMerge/>
            <w:vAlign w:val="center"/>
          </w:tcPr>
          <w:p w14:paraId="6F2E5E0C" w14:textId="77777777" w:rsidR="00564410" w:rsidRPr="007312C7" w:rsidRDefault="00564410" w:rsidP="00F40CF9">
            <w:pPr>
              <w:spacing w:line="259" w:lineRule="auto"/>
              <w:jc w:val="center"/>
              <w:rPr>
                <w:rFonts w:ascii="Times New Roman" w:hAnsi="Times New Roman" w:cs="Times New Roman"/>
                <w:b/>
                <w:sz w:val="20"/>
                <w:szCs w:val="20"/>
              </w:rPr>
            </w:pPr>
          </w:p>
        </w:tc>
        <w:tc>
          <w:tcPr>
            <w:tcW w:w="1397" w:type="dxa"/>
            <w:vMerge/>
            <w:vAlign w:val="center"/>
          </w:tcPr>
          <w:p w14:paraId="60DAF269" w14:textId="77777777" w:rsidR="00564410" w:rsidRPr="007312C7" w:rsidRDefault="00564410" w:rsidP="00F40CF9">
            <w:pPr>
              <w:spacing w:line="259" w:lineRule="auto"/>
              <w:jc w:val="center"/>
              <w:rPr>
                <w:rFonts w:ascii="Times New Roman" w:hAnsi="Times New Roman" w:cs="Times New Roman"/>
                <w:b/>
                <w:sz w:val="20"/>
                <w:szCs w:val="20"/>
              </w:rPr>
            </w:pPr>
          </w:p>
        </w:tc>
        <w:tc>
          <w:tcPr>
            <w:tcW w:w="1490" w:type="dxa"/>
            <w:vMerge/>
            <w:vAlign w:val="center"/>
          </w:tcPr>
          <w:p w14:paraId="4A929051" w14:textId="77777777" w:rsidR="00564410" w:rsidRPr="007312C7" w:rsidRDefault="00564410" w:rsidP="00F40CF9">
            <w:pPr>
              <w:spacing w:line="259" w:lineRule="auto"/>
              <w:jc w:val="center"/>
              <w:rPr>
                <w:rFonts w:ascii="Times New Roman" w:hAnsi="Times New Roman" w:cs="Times New Roman"/>
                <w:b/>
                <w:sz w:val="20"/>
                <w:szCs w:val="20"/>
              </w:rPr>
            </w:pPr>
          </w:p>
        </w:tc>
        <w:tc>
          <w:tcPr>
            <w:tcW w:w="1321" w:type="dxa"/>
            <w:vMerge w:val="restart"/>
            <w:vAlign w:val="center"/>
          </w:tcPr>
          <w:p w14:paraId="73B75C06"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36" w:type="dxa"/>
            <w:vAlign w:val="center"/>
          </w:tcPr>
          <w:p w14:paraId="5C5241E5"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37" w:type="dxa"/>
            <w:vAlign w:val="center"/>
          </w:tcPr>
          <w:p w14:paraId="5AB6E7CC"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37" w:type="dxa"/>
            <w:vAlign w:val="center"/>
          </w:tcPr>
          <w:p w14:paraId="35E775BF"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37" w:type="dxa"/>
            <w:vAlign w:val="center"/>
          </w:tcPr>
          <w:p w14:paraId="0B9CE4C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37" w:type="dxa"/>
            <w:vAlign w:val="center"/>
          </w:tcPr>
          <w:p w14:paraId="1D0239BB"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18" w:type="dxa"/>
            <w:vMerge/>
            <w:vAlign w:val="center"/>
          </w:tcPr>
          <w:p w14:paraId="796D89AE"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7312C7" w14:paraId="51839BA0" w14:textId="77777777" w:rsidTr="00F40CF9">
        <w:trPr>
          <w:trHeight w:val="562"/>
        </w:trPr>
        <w:tc>
          <w:tcPr>
            <w:tcW w:w="2075" w:type="dxa"/>
            <w:vMerge w:val="restart"/>
            <w:vAlign w:val="center"/>
          </w:tcPr>
          <w:p w14:paraId="30B952AB"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1.2.6.</w:t>
            </w:r>
            <w:r w:rsidRPr="007312C7">
              <w:rPr>
                <w:rFonts w:ascii="Times New Roman" w:hAnsi="Times New Roman" w:cs="Times New Roman"/>
                <w:sz w:val="20"/>
                <w:szCs w:val="20"/>
              </w:rPr>
              <w:t xml:space="preserve"> Kültür-sanat, spor ve medya dünyasından kişilere kadına yönelik şiddetle mücadele </w:t>
            </w:r>
          </w:p>
          <w:p w14:paraId="50A53546"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konusunda farkındalık artırıcı ve bilgilendirici çalışmalar düzenlenecektir.</w:t>
            </w:r>
            <w:r>
              <w:rPr>
                <w:rStyle w:val="DipnotBavurusu"/>
                <w:rFonts w:ascii="Times New Roman" w:hAnsi="Times New Roman" w:cs="Times New Roman"/>
                <w:sz w:val="20"/>
                <w:szCs w:val="20"/>
              </w:rPr>
              <w:footnoteReference w:id="47"/>
            </w:r>
          </w:p>
        </w:tc>
        <w:tc>
          <w:tcPr>
            <w:tcW w:w="1397" w:type="dxa"/>
            <w:vMerge w:val="restart"/>
            <w:vAlign w:val="center"/>
          </w:tcPr>
          <w:p w14:paraId="6CF99F62"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490" w:type="dxa"/>
            <w:vMerge w:val="restart"/>
            <w:vAlign w:val="center"/>
          </w:tcPr>
          <w:p w14:paraId="3F647474"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İletişim Başkanlığı Bölge Müdürlüğü </w:t>
            </w:r>
          </w:p>
          <w:p w14:paraId="0BD457BE" w14:textId="77777777" w:rsidR="00564410" w:rsidRPr="007312C7" w:rsidRDefault="00564410" w:rsidP="00F40CF9">
            <w:pPr>
              <w:jc w:val="center"/>
              <w:rPr>
                <w:rFonts w:ascii="Times New Roman" w:hAnsi="Times New Roman" w:cs="Times New Roman"/>
                <w:sz w:val="20"/>
                <w:szCs w:val="20"/>
              </w:rPr>
            </w:pPr>
          </w:p>
          <w:p w14:paraId="6C36C014"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Gençlik ve Spor İl Müdürlüğü</w:t>
            </w:r>
          </w:p>
          <w:p w14:paraId="0B73B7FB" w14:textId="77777777" w:rsidR="00564410" w:rsidRPr="007312C7" w:rsidRDefault="00564410" w:rsidP="00F40CF9">
            <w:pPr>
              <w:jc w:val="center"/>
              <w:rPr>
                <w:rFonts w:ascii="Times New Roman" w:hAnsi="Times New Roman" w:cs="Times New Roman"/>
                <w:sz w:val="20"/>
                <w:szCs w:val="20"/>
              </w:rPr>
            </w:pPr>
          </w:p>
          <w:p w14:paraId="7165BD45"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İl Kültür ve Turizm Müdürlüğü</w:t>
            </w:r>
          </w:p>
          <w:p w14:paraId="671AFCE5"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 </w:t>
            </w:r>
          </w:p>
          <w:p w14:paraId="1164CEB6"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Spor Federasyonları</w:t>
            </w:r>
          </w:p>
          <w:p w14:paraId="635AD6B6" w14:textId="77777777" w:rsidR="00564410" w:rsidRPr="007312C7" w:rsidRDefault="00564410" w:rsidP="00F40CF9">
            <w:pPr>
              <w:jc w:val="center"/>
              <w:rPr>
                <w:rFonts w:ascii="Times New Roman" w:hAnsi="Times New Roman" w:cs="Times New Roman"/>
                <w:sz w:val="20"/>
                <w:szCs w:val="20"/>
              </w:rPr>
            </w:pPr>
          </w:p>
          <w:p w14:paraId="5F8AB2A6" w14:textId="77777777" w:rsidR="00564410"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Özel Sektör</w:t>
            </w:r>
          </w:p>
          <w:p w14:paraId="36A85D6A" w14:textId="77777777" w:rsidR="00F40CF9" w:rsidRDefault="00F40CF9" w:rsidP="00F40CF9">
            <w:pPr>
              <w:jc w:val="center"/>
              <w:rPr>
                <w:rFonts w:ascii="Times New Roman" w:hAnsi="Times New Roman" w:cs="Times New Roman"/>
                <w:sz w:val="20"/>
                <w:szCs w:val="20"/>
              </w:rPr>
            </w:pPr>
          </w:p>
          <w:p w14:paraId="2EEBDF9B" w14:textId="0CFD260F" w:rsidR="00F40CF9" w:rsidRPr="007312C7" w:rsidRDefault="00F40CF9" w:rsidP="00F40CF9">
            <w:pPr>
              <w:jc w:val="center"/>
              <w:rPr>
                <w:rFonts w:ascii="Times New Roman" w:hAnsi="Times New Roman" w:cs="Times New Roman"/>
                <w:b/>
                <w:sz w:val="20"/>
                <w:szCs w:val="20"/>
              </w:rPr>
            </w:pPr>
            <w:r>
              <w:rPr>
                <w:rFonts w:ascii="Times New Roman" w:hAnsi="Times New Roman" w:cs="Times New Roman"/>
                <w:sz w:val="20"/>
                <w:szCs w:val="20"/>
              </w:rPr>
              <w:t>Ege Üniversitesi</w:t>
            </w:r>
          </w:p>
        </w:tc>
        <w:tc>
          <w:tcPr>
            <w:tcW w:w="1321" w:type="dxa"/>
            <w:vMerge/>
            <w:vAlign w:val="center"/>
          </w:tcPr>
          <w:p w14:paraId="29EE0ED5" w14:textId="77777777" w:rsidR="00564410" w:rsidRPr="007312C7" w:rsidRDefault="00564410" w:rsidP="00F40CF9">
            <w:pPr>
              <w:jc w:val="center"/>
              <w:rPr>
                <w:rFonts w:ascii="Times New Roman" w:hAnsi="Times New Roman" w:cs="Times New Roman"/>
                <w:b/>
                <w:sz w:val="20"/>
                <w:szCs w:val="20"/>
              </w:rPr>
            </w:pPr>
          </w:p>
        </w:tc>
        <w:tc>
          <w:tcPr>
            <w:tcW w:w="1336" w:type="dxa"/>
            <w:vAlign w:val="center"/>
          </w:tcPr>
          <w:p w14:paraId="2CBBCCD5" w14:textId="77777777" w:rsidR="00564410" w:rsidRPr="007312C7" w:rsidRDefault="00564410" w:rsidP="00F40CF9">
            <w:pPr>
              <w:jc w:val="center"/>
              <w:rPr>
                <w:rFonts w:ascii="Times New Roman" w:hAnsi="Times New Roman" w:cs="Times New Roman"/>
                <w:sz w:val="20"/>
                <w:szCs w:val="20"/>
              </w:rPr>
            </w:pPr>
          </w:p>
        </w:tc>
        <w:tc>
          <w:tcPr>
            <w:tcW w:w="1337" w:type="dxa"/>
            <w:shd w:val="clear" w:color="auto" w:fill="FDE2FE"/>
            <w:vAlign w:val="center"/>
          </w:tcPr>
          <w:p w14:paraId="3BADDDD9" w14:textId="77777777" w:rsidR="00564410" w:rsidRPr="007312C7" w:rsidRDefault="00564410" w:rsidP="00F40CF9">
            <w:pPr>
              <w:jc w:val="center"/>
              <w:rPr>
                <w:rFonts w:ascii="Times New Roman" w:hAnsi="Times New Roman" w:cs="Times New Roman"/>
                <w:sz w:val="20"/>
                <w:szCs w:val="20"/>
              </w:rPr>
            </w:pPr>
          </w:p>
        </w:tc>
        <w:tc>
          <w:tcPr>
            <w:tcW w:w="1337" w:type="dxa"/>
            <w:shd w:val="clear" w:color="auto" w:fill="FDE2FE"/>
            <w:vAlign w:val="center"/>
          </w:tcPr>
          <w:p w14:paraId="182498D7" w14:textId="77777777" w:rsidR="00564410" w:rsidRPr="007312C7" w:rsidRDefault="00564410" w:rsidP="00F40CF9">
            <w:pPr>
              <w:jc w:val="center"/>
              <w:rPr>
                <w:rFonts w:ascii="Times New Roman" w:hAnsi="Times New Roman" w:cs="Times New Roman"/>
                <w:sz w:val="20"/>
                <w:szCs w:val="20"/>
              </w:rPr>
            </w:pPr>
          </w:p>
        </w:tc>
        <w:tc>
          <w:tcPr>
            <w:tcW w:w="1337" w:type="dxa"/>
            <w:shd w:val="clear" w:color="auto" w:fill="FDE2FE"/>
            <w:vAlign w:val="center"/>
          </w:tcPr>
          <w:p w14:paraId="4F081CC3" w14:textId="77777777" w:rsidR="00564410" w:rsidRPr="007312C7" w:rsidRDefault="00564410" w:rsidP="00F40CF9">
            <w:pPr>
              <w:jc w:val="center"/>
              <w:rPr>
                <w:rFonts w:ascii="Times New Roman" w:hAnsi="Times New Roman" w:cs="Times New Roman"/>
                <w:sz w:val="20"/>
                <w:szCs w:val="20"/>
              </w:rPr>
            </w:pPr>
          </w:p>
        </w:tc>
        <w:tc>
          <w:tcPr>
            <w:tcW w:w="1337" w:type="dxa"/>
            <w:shd w:val="clear" w:color="auto" w:fill="FDE2FE"/>
            <w:vAlign w:val="center"/>
          </w:tcPr>
          <w:p w14:paraId="05444893" w14:textId="77777777" w:rsidR="00564410" w:rsidRPr="007312C7" w:rsidRDefault="00564410" w:rsidP="00F40CF9">
            <w:pPr>
              <w:jc w:val="center"/>
              <w:rPr>
                <w:rFonts w:ascii="Times New Roman" w:hAnsi="Times New Roman" w:cs="Times New Roman"/>
                <w:sz w:val="20"/>
                <w:szCs w:val="20"/>
              </w:rPr>
            </w:pPr>
          </w:p>
        </w:tc>
        <w:tc>
          <w:tcPr>
            <w:tcW w:w="1918" w:type="dxa"/>
            <w:vMerge w:val="restart"/>
            <w:vAlign w:val="center"/>
          </w:tcPr>
          <w:p w14:paraId="27A0D9D0"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56711164"/>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60D0D30F"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7573942"/>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463DBFC4"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96401042"/>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49F28976"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5834531"/>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789043BD"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112860717"/>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7312C7" w14:paraId="74EF9BEC" w14:textId="77777777" w:rsidTr="00F40CF9">
        <w:trPr>
          <w:trHeight w:val="1582"/>
        </w:trPr>
        <w:tc>
          <w:tcPr>
            <w:tcW w:w="2075" w:type="dxa"/>
            <w:vMerge/>
            <w:vAlign w:val="center"/>
          </w:tcPr>
          <w:p w14:paraId="40F62D9B" w14:textId="77777777" w:rsidR="00564410" w:rsidRPr="007312C7" w:rsidRDefault="00564410" w:rsidP="00F40CF9">
            <w:pPr>
              <w:jc w:val="center"/>
              <w:rPr>
                <w:rFonts w:ascii="Times New Roman" w:hAnsi="Times New Roman" w:cs="Times New Roman"/>
                <w:sz w:val="20"/>
                <w:szCs w:val="20"/>
              </w:rPr>
            </w:pPr>
          </w:p>
        </w:tc>
        <w:tc>
          <w:tcPr>
            <w:tcW w:w="1397" w:type="dxa"/>
            <w:vMerge/>
            <w:vAlign w:val="center"/>
          </w:tcPr>
          <w:p w14:paraId="3F405D0A" w14:textId="77777777" w:rsidR="00564410" w:rsidRPr="007312C7" w:rsidRDefault="00564410" w:rsidP="00F40CF9">
            <w:pPr>
              <w:jc w:val="center"/>
              <w:rPr>
                <w:rFonts w:ascii="Times New Roman" w:hAnsi="Times New Roman" w:cs="Times New Roman"/>
                <w:sz w:val="20"/>
                <w:szCs w:val="20"/>
              </w:rPr>
            </w:pPr>
          </w:p>
        </w:tc>
        <w:tc>
          <w:tcPr>
            <w:tcW w:w="1490" w:type="dxa"/>
            <w:vMerge/>
            <w:vAlign w:val="center"/>
          </w:tcPr>
          <w:p w14:paraId="233E1849" w14:textId="77777777" w:rsidR="00564410" w:rsidRPr="007312C7" w:rsidRDefault="00564410" w:rsidP="00F40CF9">
            <w:pPr>
              <w:jc w:val="center"/>
              <w:rPr>
                <w:rFonts w:ascii="Times New Roman" w:hAnsi="Times New Roman" w:cs="Times New Roman"/>
                <w:b/>
                <w:sz w:val="20"/>
                <w:szCs w:val="20"/>
              </w:rPr>
            </w:pPr>
          </w:p>
        </w:tc>
        <w:tc>
          <w:tcPr>
            <w:tcW w:w="1321" w:type="dxa"/>
            <w:vAlign w:val="center"/>
          </w:tcPr>
          <w:p w14:paraId="20365F38"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336" w:type="dxa"/>
            <w:vAlign w:val="center"/>
          </w:tcPr>
          <w:p w14:paraId="60EFB1BF" w14:textId="77777777" w:rsidR="00564410" w:rsidRPr="00303D83" w:rsidRDefault="00564410" w:rsidP="00F40CF9">
            <w:pPr>
              <w:jc w:val="center"/>
              <w:rPr>
                <w:rFonts w:ascii="Times New Roman" w:hAnsi="Times New Roman" w:cs="Times New Roman"/>
                <w:sz w:val="16"/>
                <w:szCs w:val="16"/>
              </w:rPr>
            </w:pPr>
          </w:p>
        </w:tc>
        <w:tc>
          <w:tcPr>
            <w:tcW w:w="1337" w:type="dxa"/>
            <w:vAlign w:val="center"/>
          </w:tcPr>
          <w:p w14:paraId="6682D463" w14:textId="6A120E35"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PG1.2.6.1:</w:t>
            </w:r>
            <w:r w:rsidR="00AD3FC6">
              <w:rPr>
                <w:rFonts w:ascii="Times New Roman" w:hAnsi="Times New Roman" w:cs="Times New Roman"/>
                <w:sz w:val="16"/>
                <w:szCs w:val="16"/>
              </w:rPr>
              <w:t>2</w:t>
            </w:r>
          </w:p>
          <w:p w14:paraId="441AB84D" w14:textId="51B8092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PG1.2.6.2:</w:t>
            </w:r>
            <w:r w:rsidR="00AD3FC6">
              <w:rPr>
                <w:rFonts w:ascii="Times New Roman" w:hAnsi="Times New Roman" w:cs="Times New Roman"/>
                <w:sz w:val="16"/>
                <w:szCs w:val="16"/>
              </w:rPr>
              <w:t>2</w:t>
            </w:r>
          </w:p>
        </w:tc>
        <w:tc>
          <w:tcPr>
            <w:tcW w:w="1337" w:type="dxa"/>
            <w:vAlign w:val="center"/>
          </w:tcPr>
          <w:p w14:paraId="32E6196B" w14:textId="77777777" w:rsidR="00AD3FC6" w:rsidRPr="00303D83" w:rsidRDefault="00AD3FC6" w:rsidP="00AD3FC6">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2</w:t>
            </w:r>
          </w:p>
          <w:p w14:paraId="0ABDA10F" w14:textId="57811639" w:rsidR="00564410" w:rsidRPr="00303D83" w:rsidRDefault="00AD3FC6" w:rsidP="00F40CF9">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2</w:t>
            </w:r>
          </w:p>
        </w:tc>
        <w:tc>
          <w:tcPr>
            <w:tcW w:w="1337" w:type="dxa"/>
            <w:vAlign w:val="center"/>
          </w:tcPr>
          <w:p w14:paraId="34AEF751" w14:textId="77777777" w:rsidR="00AD3FC6" w:rsidRPr="00303D83" w:rsidRDefault="00AD3FC6" w:rsidP="00AD3FC6">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2</w:t>
            </w:r>
          </w:p>
          <w:p w14:paraId="36EB7605" w14:textId="035D8004" w:rsidR="00564410" w:rsidRPr="00303D83" w:rsidRDefault="00AD3FC6" w:rsidP="00F40CF9">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2</w:t>
            </w:r>
          </w:p>
        </w:tc>
        <w:tc>
          <w:tcPr>
            <w:tcW w:w="1337" w:type="dxa"/>
            <w:vAlign w:val="center"/>
          </w:tcPr>
          <w:p w14:paraId="001CA0B3" w14:textId="77777777" w:rsidR="00AD3FC6" w:rsidRPr="00303D83" w:rsidRDefault="00AD3FC6" w:rsidP="00AD3FC6">
            <w:pPr>
              <w:jc w:val="center"/>
              <w:rPr>
                <w:rFonts w:ascii="Times New Roman" w:hAnsi="Times New Roman" w:cs="Times New Roman"/>
                <w:sz w:val="16"/>
                <w:szCs w:val="16"/>
              </w:rPr>
            </w:pPr>
            <w:r w:rsidRPr="00303D83">
              <w:rPr>
                <w:rFonts w:ascii="Times New Roman" w:hAnsi="Times New Roman" w:cs="Times New Roman"/>
                <w:sz w:val="16"/>
                <w:szCs w:val="16"/>
              </w:rPr>
              <w:t>PG1.2.6.1:</w:t>
            </w:r>
            <w:r>
              <w:rPr>
                <w:rFonts w:ascii="Times New Roman" w:hAnsi="Times New Roman" w:cs="Times New Roman"/>
                <w:sz w:val="16"/>
                <w:szCs w:val="16"/>
              </w:rPr>
              <w:t>2</w:t>
            </w:r>
          </w:p>
          <w:p w14:paraId="6F6900A1" w14:textId="12C703D0" w:rsidR="00564410" w:rsidRPr="00303D83" w:rsidRDefault="00AD3FC6" w:rsidP="00F40CF9">
            <w:pPr>
              <w:jc w:val="center"/>
              <w:rPr>
                <w:rFonts w:ascii="Times New Roman" w:hAnsi="Times New Roman" w:cs="Times New Roman"/>
                <w:sz w:val="16"/>
                <w:szCs w:val="16"/>
              </w:rPr>
            </w:pPr>
            <w:r w:rsidRPr="00303D83">
              <w:rPr>
                <w:rFonts w:ascii="Times New Roman" w:hAnsi="Times New Roman" w:cs="Times New Roman"/>
                <w:sz w:val="16"/>
                <w:szCs w:val="16"/>
              </w:rPr>
              <w:t>PG1.2.6.2:</w:t>
            </w:r>
            <w:r>
              <w:rPr>
                <w:rFonts w:ascii="Times New Roman" w:hAnsi="Times New Roman" w:cs="Times New Roman"/>
                <w:sz w:val="16"/>
                <w:szCs w:val="16"/>
              </w:rPr>
              <w:t>2</w:t>
            </w:r>
          </w:p>
        </w:tc>
        <w:tc>
          <w:tcPr>
            <w:tcW w:w="1918" w:type="dxa"/>
            <w:vMerge/>
            <w:vAlign w:val="center"/>
          </w:tcPr>
          <w:p w14:paraId="2A4A06B2" w14:textId="77777777" w:rsidR="00564410" w:rsidRPr="007312C7" w:rsidRDefault="00564410" w:rsidP="00F40CF9">
            <w:pPr>
              <w:jc w:val="center"/>
              <w:rPr>
                <w:rFonts w:ascii="Times New Roman" w:hAnsi="Times New Roman" w:cs="Times New Roman"/>
                <w:b/>
                <w:sz w:val="20"/>
                <w:szCs w:val="20"/>
              </w:rPr>
            </w:pPr>
          </w:p>
        </w:tc>
      </w:tr>
      <w:tr w:rsidR="00564410" w:rsidRPr="007312C7" w14:paraId="26CB2BEA" w14:textId="77777777" w:rsidTr="00F40CF9">
        <w:trPr>
          <w:trHeight w:val="1088"/>
        </w:trPr>
        <w:tc>
          <w:tcPr>
            <w:tcW w:w="14885" w:type="dxa"/>
            <w:gridSpan w:val="10"/>
            <w:vAlign w:val="center"/>
          </w:tcPr>
          <w:p w14:paraId="273DB4F5"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Kültür-sanat, spor ve medya dünyasından kişilere yönelik farkındalık artırıcı ve bilgilendirici çalışmalar kapsamında seminerler, atölye çalışmaları, dijital içerikler ve panel etkinlikleri gerçekleştirilecektir. Bilgi ve bilinç düzeyinin artırılmasıyla kendi yaşamlarında şiddetsiz yaşam kültürünü benimsemeleri, şiddete maruz kaldıklarında veya tanık olduklarında doğru adımları atabilmeleri ve sosyal çevrelerinde kadına yönelik şiddetsiz bir yaşam kültürünü teşvik etmeleri ve bu konuda rol model olmaları sağlanacaktır.</w:t>
            </w:r>
          </w:p>
          <w:p w14:paraId="0553D72D" w14:textId="77777777" w:rsidR="00564410" w:rsidRPr="007312C7" w:rsidRDefault="00564410" w:rsidP="00F40CF9">
            <w:pPr>
              <w:jc w:val="both"/>
              <w:rPr>
                <w:rFonts w:ascii="Times New Roman" w:hAnsi="Times New Roman" w:cs="Times New Roman"/>
                <w:sz w:val="20"/>
                <w:szCs w:val="20"/>
              </w:rPr>
            </w:pPr>
          </w:p>
          <w:p w14:paraId="7C72875A"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50BF75C4" w14:textId="77777777" w:rsidR="00564410" w:rsidRPr="007312C7"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PG1.2.6.1: </w:t>
            </w:r>
            <w:r w:rsidRPr="007312C7">
              <w:rPr>
                <w:rFonts w:ascii="Times New Roman" w:hAnsi="Times New Roman" w:cs="Times New Roman"/>
                <w:sz w:val="20"/>
                <w:szCs w:val="20"/>
              </w:rPr>
              <w:t>Programa katılan kültür-sanat ve medya dünyasından kişi sayısı (kadın/erkek)</w:t>
            </w:r>
          </w:p>
          <w:p w14:paraId="5C15B399" w14:textId="77777777" w:rsidR="00564410"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PG1.2.6.2: </w:t>
            </w:r>
            <w:r w:rsidRPr="007312C7">
              <w:rPr>
                <w:rFonts w:ascii="Times New Roman" w:hAnsi="Times New Roman" w:cs="Times New Roman"/>
                <w:sz w:val="20"/>
                <w:szCs w:val="20"/>
              </w:rPr>
              <w:t xml:space="preserve">Programa katılan spor dünyasından kişi sayısı (kadın/erkek) </w:t>
            </w:r>
          </w:p>
          <w:p w14:paraId="4797D4CA" w14:textId="77777777" w:rsidR="00564410" w:rsidRPr="007312C7" w:rsidRDefault="00564410" w:rsidP="00F40CF9">
            <w:pPr>
              <w:jc w:val="both"/>
              <w:rPr>
                <w:rFonts w:ascii="Times New Roman" w:hAnsi="Times New Roman" w:cs="Times New Roman"/>
                <w:b/>
                <w:sz w:val="20"/>
                <w:szCs w:val="20"/>
              </w:rPr>
            </w:pPr>
          </w:p>
        </w:tc>
      </w:tr>
    </w:tbl>
    <w:p w14:paraId="20C344F2"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885" w:type="dxa"/>
        <w:tblInd w:w="-431" w:type="dxa"/>
        <w:tblLayout w:type="fixed"/>
        <w:tblLook w:val="04A0" w:firstRow="1" w:lastRow="0" w:firstColumn="1" w:lastColumn="0" w:noHBand="0" w:noVBand="1"/>
      </w:tblPr>
      <w:tblGrid>
        <w:gridCol w:w="2069"/>
        <w:gridCol w:w="1332"/>
        <w:gridCol w:w="1517"/>
        <w:gridCol w:w="1227"/>
        <w:gridCol w:w="1401"/>
        <w:gridCol w:w="1402"/>
        <w:gridCol w:w="1402"/>
        <w:gridCol w:w="1402"/>
        <w:gridCol w:w="1402"/>
        <w:gridCol w:w="1731"/>
      </w:tblGrid>
      <w:tr w:rsidR="00564410" w:rsidRPr="00B727D0" w14:paraId="63D99609" w14:textId="77777777" w:rsidTr="00F40CF9">
        <w:trPr>
          <w:trHeight w:val="222"/>
        </w:trPr>
        <w:tc>
          <w:tcPr>
            <w:tcW w:w="14885" w:type="dxa"/>
            <w:gridSpan w:val="10"/>
            <w:vAlign w:val="center"/>
          </w:tcPr>
          <w:p w14:paraId="7E38CB3B"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004EBA9B" w14:textId="77777777" w:rsidTr="00F40CF9">
        <w:trPr>
          <w:trHeight w:val="222"/>
        </w:trPr>
        <w:tc>
          <w:tcPr>
            <w:tcW w:w="14885" w:type="dxa"/>
            <w:gridSpan w:val="10"/>
            <w:vAlign w:val="center"/>
          </w:tcPr>
          <w:p w14:paraId="2D5DBDFF"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B727D0" w14:paraId="5C52184C" w14:textId="77777777" w:rsidTr="00F40CF9">
        <w:trPr>
          <w:trHeight w:val="222"/>
        </w:trPr>
        <w:tc>
          <w:tcPr>
            <w:tcW w:w="2069" w:type="dxa"/>
            <w:vMerge w:val="restart"/>
            <w:vAlign w:val="center"/>
          </w:tcPr>
          <w:p w14:paraId="67596D0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332" w:type="dxa"/>
            <w:vMerge w:val="restart"/>
            <w:vAlign w:val="center"/>
          </w:tcPr>
          <w:p w14:paraId="6CB97406"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17" w:type="dxa"/>
            <w:vMerge w:val="restart"/>
            <w:vAlign w:val="center"/>
          </w:tcPr>
          <w:p w14:paraId="21A4EC6A"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236" w:type="dxa"/>
            <w:gridSpan w:val="6"/>
            <w:vAlign w:val="center"/>
          </w:tcPr>
          <w:p w14:paraId="4F0E571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731" w:type="dxa"/>
            <w:vMerge w:val="restart"/>
            <w:vAlign w:val="center"/>
          </w:tcPr>
          <w:p w14:paraId="742F796C"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04E394BB" w14:textId="77777777" w:rsidTr="00F40CF9">
        <w:trPr>
          <w:trHeight w:val="232"/>
        </w:trPr>
        <w:tc>
          <w:tcPr>
            <w:tcW w:w="2069" w:type="dxa"/>
            <w:vMerge/>
            <w:vAlign w:val="center"/>
          </w:tcPr>
          <w:p w14:paraId="547B0362" w14:textId="77777777" w:rsidR="00564410" w:rsidRPr="007312C7" w:rsidRDefault="00564410" w:rsidP="00F40CF9">
            <w:pPr>
              <w:spacing w:line="259" w:lineRule="auto"/>
              <w:jc w:val="center"/>
              <w:rPr>
                <w:rFonts w:ascii="Times New Roman" w:hAnsi="Times New Roman" w:cs="Times New Roman"/>
                <w:b/>
                <w:sz w:val="20"/>
                <w:szCs w:val="20"/>
              </w:rPr>
            </w:pPr>
          </w:p>
        </w:tc>
        <w:tc>
          <w:tcPr>
            <w:tcW w:w="1332" w:type="dxa"/>
            <w:vMerge/>
            <w:vAlign w:val="center"/>
          </w:tcPr>
          <w:p w14:paraId="0E3DB666" w14:textId="77777777" w:rsidR="00564410" w:rsidRPr="007312C7" w:rsidRDefault="00564410" w:rsidP="00F40CF9">
            <w:pPr>
              <w:spacing w:line="259" w:lineRule="auto"/>
              <w:jc w:val="center"/>
              <w:rPr>
                <w:rFonts w:ascii="Times New Roman" w:hAnsi="Times New Roman" w:cs="Times New Roman"/>
                <w:b/>
                <w:sz w:val="20"/>
                <w:szCs w:val="20"/>
              </w:rPr>
            </w:pPr>
          </w:p>
        </w:tc>
        <w:tc>
          <w:tcPr>
            <w:tcW w:w="1517" w:type="dxa"/>
            <w:vMerge/>
            <w:vAlign w:val="center"/>
          </w:tcPr>
          <w:p w14:paraId="708B1AD4" w14:textId="77777777" w:rsidR="00564410" w:rsidRPr="007312C7" w:rsidRDefault="00564410" w:rsidP="00F40CF9">
            <w:pPr>
              <w:spacing w:line="259" w:lineRule="auto"/>
              <w:jc w:val="center"/>
              <w:rPr>
                <w:rFonts w:ascii="Times New Roman" w:hAnsi="Times New Roman" w:cs="Times New Roman"/>
                <w:b/>
                <w:sz w:val="20"/>
                <w:szCs w:val="20"/>
              </w:rPr>
            </w:pPr>
          </w:p>
        </w:tc>
        <w:tc>
          <w:tcPr>
            <w:tcW w:w="1227" w:type="dxa"/>
            <w:vMerge w:val="restart"/>
            <w:vAlign w:val="center"/>
          </w:tcPr>
          <w:p w14:paraId="23912490"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401" w:type="dxa"/>
            <w:vAlign w:val="center"/>
          </w:tcPr>
          <w:p w14:paraId="1234715F"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402" w:type="dxa"/>
            <w:vAlign w:val="center"/>
          </w:tcPr>
          <w:p w14:paraId="00EE00D0"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402" w:type="dxa"/>
            <w:vAlign w:val="center"/>
          </w:tcPr>
          <w:p w14:paraId="45A1E0F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402" w:type="dxa"/>
            <w:vAlign w:val="center"/>
          </w:tcPr>
          <w:p w14:paraId="6E4110F1"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402" w:type="dxa"/>
            <w:vAlign w:val="center"/>
          </w:tcPr>
          <w:p w14:paraId="5133DA59"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731" w:type="dxa"/>
            <w:vMerge/>
            <w:vAlign w:val="center"/>
          </w:tcPr>
          <w:p w14:paraId="4D4C5848"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B727D0" w14:paraId="42A3F56E" w14:textId="77777777" w:rsidTr="00F40CF9">
        <w:trPr>
          <w:trHeight w:val="562"/>
        </w:trPr>
        <w:tc>
          <w:tcPr>
            <w:tcW w:w="2069" w:type="dxa"/>
            <w:vMerge w:val="restart"/>
            <w:vAlign w:val="center"/>
          </w:tcPr>
          <w:p w14:paraId="29CD83DB"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1.2.7.</w:t>
            </w:r>
            <w:r w:rsidRPr="007312C7">
              <w:rPr>
                <w:rFonts w:ascii="Times New Roman" w:hAnsi="Times New Roman" w:cs="Times New Roman"/>
                <w:sz w:val="20"/>
                <w:szCs w:val="20"/>
              </w:rPr>
              <w:t xml:space="preserve"> Diyanet İşleri Başkanlığının ilgili birimleri, basılı, görsel/işitsel ve dijital medya kanalları aracılığıyla kadına yönelik şiddetsiz yaşam ve saygı kültürünü merkeze alan içerikler yaygınlaştırılacaktır.</w:t>
            </w:r>
            <w:r>
              <w:rPr>
                <w:rStyle w:val="DipnotBavurusu"/>
                <w:rFonts w:ascii="Times New Roman" w:hAnsi="Times New Roman" w:cs="Times New Roman"/>
                <w:sz w:val="20"/>
                <w:szCs w:val="20"/>
              </w:rPr>
              <w:footnoteReference w:id="48"/>
            </w:r>
          </w:p>
        </w:tc>
        <w:tc>
          <w:tcPr>
            <w:tcW w:w="1332" w:type="dxa"/>
            <w:vMerge w:val="restart"/>
            <w:vAlign w:val="center"/>
          </w:tcPr>
          <w:p w14:paraId="4C482BB2"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İl Müftülüğü</w:t>
            </w:r>
          </w:p>
        </w:tc>
        <w:tc>
          <w:tcPr>
            <w:tcW w:w="1517" w:type="dxa"/>
            <w:vMerge w:val="restart"/>
            <w:vAlign w:val="center"/>
          </w:tcPr>
          <w:p w14:paraId="07C11BEB"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sz w:val="20"/>
                <w:szCs w:val="20"/>
              </w:rPr>
              <w:t>ASHİM</w:t>
            </w:r>
          </w:p>
        </w:tc>
        <w:tc>
          <w:tcPr>
            <w:tcW w:w="1227" w:type="dxa"/>
            <w:vMerge/>
            <w:vAlign w:val="center"/>
          </w:tcPr>
          <w:p w14:paraId="1658A817" w14:textId="77777777" w:rsidR="00564410" w:rsidRPr="007312C7" w:rsidRDefault="00564410" w:rsidP="00F40CF9">
            <w:pPr>
              <w:jc w:val="center"/>
              <w:rPr>
                <w:rFonts w:ascii="Times New Roman" w:hAnsi="Times New Roman" w:cs="Times New Roman"/>
                <w:b/>
                <w:sz w:val="20"/>
                <w:szCs w:val="20"/>
              </w:rPr>
            </w:pPr>
          </w:p>
        </w:tc>
        <w:tc>
          <w:tcPr>
            <w:tcW w:w="1401" w:type="dxa"/>
            <w:shd w:val="clear" w:color="auto" w:fill="FDE2FE"/>
            <w:vAlign w:val="center"/>
          </w:tcPr>
          <w:p w14:paraId="62354A27" w14:textId="77777777" w:rsidR="00564410" w:rsidRPr="007312C7" w:rsidRDefault="00564410" w:rsidP="00F40CF9">
            <w:pPr>
              <w:jc w:val="center"/>
              <w:rPr>
                <w:rFonts w:ascii="Times New Roman" w:hAnsi="Times New Roman" w:cs="Times New Roman"/>
                <w:sz w:val="20"/>
                <w:szCs w:val="20"/>
              </w:rPr>
            </w:pPr>
          </w:p>
        </w:tc>
        <w:tc>
          <w:tcPr>
            <w:tcW w:w="1402" w:type="dxa"/>
            <w:shd w:val="clear" w:color="auto" w:fill="FDE2FE"/>
            <w:vAlign w:val="center"/>
          </w:tcPr>
          <w:p w14:paraId="316AA52B" w14:textId="77777777" w:rsidR="00564410" w:rsidRPr="007312C7" w:rsidRDefault="00564410" w:rsidP="00F40CF9">
            <w:pPr>
              <w:jc w:val="center"/>
              <w:rPr>
                <w:rFonts w:ascii="Times New Roman" w:hAnsi="Times New Roman" w:cs="Times New Roman"/>
                <w:sz w:val="20"/>
                <w:szCs w:val="20"/>
              </w:rPr>
            </w:pPr>
          </w:p>
        </w:tc>
        <w:tc>
          <w:tcPr>
            <w:tcW w:w="1402" w:type="dxa"/>
            <w:shd w:val="clear" w:color="auto" w:fill="FDE2FE"/>
            <w:vAlign w:val="center"/>
          </w:tcPr>
          <w:p w14:paraId="634F24C8" w14:textId="77777777" w:rsidR="00564410" w:rsidRPr="007312C7" w:rsidRDefault="00564410" w:rsidP="00F40CF9">
            <w:pPr>
              <w:jc w:val="center"/>
              <w:rPr>
                <w:rFonts w:ascii="Times New Roman" w:hAnsi="Times New Roman" w:cs="Times New Roman"/>
                <w:sz w:val="20"/>
                <w:szCs w:val="20"/>
              </w:rPr>
            </w:pPr>
          </w:p>
        </w:tc>
        <w:tc>
          <w:tcPr>
            <w:tcW w:w="1402" w:type="dxa"/>
            <w:shd w:val="clear" w:color="auto" w:fill="FDE2FE"/>
            <w:vAlign w:val="center"/>
          </w:tcPr>
          <w:p w14:paraId="6E42F567" w14:textId="77777777" w:rsidR="00564410" w:rsidRPr="007312C7" w:rsidRDefault="00564410" w:rsidP="00F40CF9">
            <w:pPr>
              <w:jc w:val="center"/>
              <w:rPr>
                <w:rFonts w:ascii="Times New Roman" w:hAnsi="Times New Roman" w:cs="Times New Roman"/>
                <w:sz w:val="20"/>
                <w:szCs w:val="20"/>
              </w:rPr>
            </w:pPr>
          </w:p>
        </w:tc>
        <w:tc>
          <w:tcPr>
            <w:tcW w:w="1402" w:type="dxa"/>
            <w:shd w:val="clear" w:color="auto" w:fill="FDE2FE"/>
            <w:vAlign w:val="center"/>
          </w:tcPr>
          <w:p w14:paraId="19CD6E13" w14:textId="77777777" w:rsidR="00564410" w:rsidRPr="007312C7" w:rsidRDefault="00564410" w:rsidP="00F40CF9">
            <w:pPr>
              <w:jc w:val="center"/>
              <w:rPr>
                <w:rFonts w:ascii="Times New Roman" w:hAnsi="Times New Roman" w:cs="Times New Roman"/>
                <w:sz w:val="20"/>
                <w:szCs w:val="20"/>
              </w:rPr>
            </w:pPr>
          </w:p>
        </w:tc>
        <w:tc>
          <w:tcPr>
            <w:tcW w:w="1731" w:type="dxa"/>
            <w:vMerge w:val="restart"/>
            <w:vAlign w:val="center"/>
          </w:tcPr>
          <w:p w14:paraId="790499E7"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04188867"/>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40912C4D"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0723194"/>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1C5D69B4"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09801902"/>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46ACEF2A"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55842954"/>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735FF0C0"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66112659"/>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6F8929E2" w14:textId="77777777" w:rsidTr="00F40CF9">
        <w:trPr>
          <w:trHeight w:val="1582"/>
        </w:trPr>
        <w:tc>
          <w:tcPr>
            <w:tcW w:w="2069" w:type="dxa"/>
            <w:vMerge/>
            <w:vAlign w:val="center"/>
          </w:tcPr>
          <w:p w14:paraId="270B4438" w14:textId="77777777" w:rsidR="00564410" w:rsidRPr="007312C7" w:rsidRDefault="00564410" w:rsidP="00F40CF9">
            <w:pPr>
              <w:jc w:val="center"/>
              <w:rPr>
                <w:rFonts w:ascii="Times New Roman" w:hAnsi="Times New Roman" w:cs="Times New Roman"/>
                <w:sz w:val="20"/>
                <w:szCs w:val="20"/>
              </w:rPr>
            </w:pPr>
          </w:p>
        </w:tc>
        <w:tc>
          <w:tcPr>
            <w:tcW w:w="1332" w:type="dxa"/>
            <w:vMerge/>
            <w:vAlign w:val="center"/>
          </w:tcPr>
          <w:p w14:paraId="7644E837" w14:textId="77777777" w:rsidR="00564410" w:rsidRPr="007312C7" w:rsidRDefault="00564410" w:rsidP="00F40CF9">
            <w:pPr>
              <w:jc w:val="center"/>
              <w:rPr>
                <w:rFonts w:ascii="Times New Roman" w:hAnsi="Times New Roman" w:cs="Times New Roman"/>
                <w:sz w:val="20"/>
                <w:szCs w:val="20"/>
              </w:rPr>
            </w:pPr>
          </w:p>
        </w:tc>
        <w:tc>
          <w:tcPr>
            <w:tcW w:w="1517" w:type="dxa"/>
            <w:vMerge/>
            <w:vAlign w:val="center"/>
          </w:tcPr>
          <w:p w14:paraId="4C8D77F2" w14:textId="77777777" w:rsidR="00564410" w:rsidRPr="007312C7" w:rsidRDefault="00564410" w:rsidP="00F40CF9">
            <w:pPr>
              <w:jc w:val="center"/>
              <w:rPr>
                <w:rFonts w:ascii="Times New Roman" w:hAnsi="Times New Roman" w:cs="Times New Roman"/>
                <w:b/>
                <w:sz w:val="20"/>
                <w:szCs w:val="20"/>
              </w:rPr>
            </w:pPr>
          </w:p>
        </w:tc>
        <w:tc>
          <w:tcPr>
            <w:tcW w:w="1227" w:type="dxa"/>
            <w:vAlign w:val="center"/>
          </w:tcPr>
          <w:p w14:paraId="6A3F6364"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401" w:type="dxa"/>
            <w:vAlign w:val="center"/>
          </w:tcPr>
          <w:p w14:paraId="1CD4E36C" w14:textId="425F623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PG1.2.7.1:</w:t>
            </w:r>
            <w:r w:rsidR="00306E74">
              <w:rPr>
                <w:rFonts w:ascii="Times New Roman" w:hAnsi="Times New Roman" w:cs="Times New Roman"/>
                <w:sz w:val="16"/>
                <w:szCs w:val="16"/>
              </w:rPr>
              <w:t>10</w:t>
            </w:r>
          </w:p>
          <w:p w14:paraId="2E2575E2" w14:textId="2A43A238"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PG1.2.7.2:</w:t>
            </w:r>
            <w:r w:rsidR="00306E74">
              <w:rPr>
                <w:rFonts w:ascii="Times New Roman" w:hAnsi="Times New Roman" w:cs="Times New Roman"/>
                <w:sz w:val="16"/>
                <w:szCs w:val="16"/>
              </w:rPr>
              <w:t>4</w:t>
            </w:r>
            <w:r w:rsidR="00AD3FC6">
              <w:rPr>
                <w:rFonts w:ascii="Times New Roman" w:hAnsi="Times New Roman" w:cs="Times New Roman"/>
                <w:sz w:val="16"/>
                <w:szCs w:val="16"/>
              </w:rPr>
              <w:t>.</w:t>
            </w:r>
            <w:r w:rsidR="00306E74">
              <w:rPr>
                <w:rFonts w:ascii="Times New Roman" w:hAnsi="Times New Roman" w:cs="Times New Roman"/>
                <w:sz w:val="16"/>
                <w:szCs w:val="16"/>
              </w:rPr>
              <w:t>000</w:t>
            </w:r>
          </w:p>
        </w:tc>
        <w:tc>
          <w:tcPr>
            <w:tcW w:w="1402" w:type="dxa"/>
            <w:vAlign w:val="center"/>
          </w:tcPr>
          <w:p w14:paraId="5D9567EF" w14:textId="77777777" w:rsidR="00D2744A" w:rsidRPr="00303D83" w:rsidRDefault="00D2744A" w:rsidP="00D2744A">
            <w:pPr>
              <w:jc w:val="center"/>
              <w:rPr>
                <w:rFonts w:ascii="Times New Roman" w:hAnsi="Times New Roman" w:cs="Times New Roman"/>
                <w:sz w:val="16"/>
                <w:szCs w:val="16"/>
              </w:rPr>
            </w:pPr>
            <w:r w:rsidRPr="00303D83">
              <w:rPr>
                <w:rFonts w:ascii="Times New Roman" w:hAnsi="Times New Roman" w:cs="Times New Roman"/>
                <w:sz w:val="16"/>
                <w:szCs w:val="16"/>
              </w:rPr>
              <w:t>PG1.2.7.1:</w:t>
            </w:r>
            <w:r>
              <w:rPr>
                <w:rFonts w:ascii="Times New Roman" w:hAnsi="Times New Roman" w:cs="Times New Roman"/>
                <w:sz w:val="16"/>
                <w:szCs w:val="16"/>
              </w:rPr>
              <w:t>10</w:t>
            </w:r>
          </w:p>
          <w:p w14:paraId="1898E1AA" w14:textId="0575DD47" w:rsidR="00564410" w:rsidRPr="00303D83" w:rsidRDefault="00D2744A">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4.000</w:t>
            </w:r>
          </w:p>
        </w:tc>
        <w:tc>
          <w:tcPr>
            <w:tcW w:w="1402" w:type="dxa"/>
            <w:vAlign w:val="center"/>
          </w:tcPr>
          <w:p w14:paraId="3CE62F13" w14:textId="77777777" w:rsidR="00D2744A" w:rsidRPr="00303D83" w:rsidRDefault="00D2744A" w:rsidP="00D2744A">
            <w:pPr>
              <w:jc w:val="center"/>
              <w:rPr>
                <w:rFonts w:ascii="Times New Roman" w:hAnsi="Times New Roman" w:cs="Times New Roman"/>
                <w:sz w:val="16"/>
                <w:szCs w:val="16"/>
              </w:rPr>
            </w:pPr>
            <w:r w:rsidRPr="00303D83">
              <w:rPr>
                <w:rFonts w:ascii="Times New Roman" w:hAnsi="Times New Roman" w:cs="Times New Roman"/>
                <w:sz w:val="16"/>
                <w:szCs w:val="16"/>
              </w:rPr>
              <w:t>PG1.2.7.1:</w:t>
            </w:r>
            <w:r>
              <w:rPr>
                <w:rFonts w:ascii="Times New Roman" w:hAnsi="Times New Roman" w:cs="Times New Roman"/>
                <w:sz w:val="16"/>
                <w:szCs w:val="16"/>
              </w:rPr>
              <w:t>10</w:t>
            </w:r>
          </w:p>
          <w:p w14:paraId="31E9F8E6" w14:textId="14B8D5D9" w:rsidR="00564410" w:rsidRPr="00303D83" w:rsidRDefault="00D2744A">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4.000</w:t>
            </w:r>
          </w:p>
        </w:tc>
        <w:tc>
          <w:tcPr>
            <w:tcW w:w="1402" w:type="dxa"/>
            <w:vAlign w:val="center"/>
          </w:tcPr>
          <w:p w14:paraId="6EB3A411" w14:textId="77777777" w:rsidR="00D2744A" w:rsidRPr="00303D83" w:rsidRDefault="00D2744A" w:rsidP="00D2744A">
            <w:pPr>
              <w:jc w:val="center"/>
              <w:rPr>
                <w:rFonts w:ascii="Times New Roman" w:hAnsi="Times New Roman" w:cs="Times New Roman"/>
                <w:sz w:val="16"/>
                <w:szCs w:val="16"/>
              </w:rPr>
            </w:pPr>
            <w:r w:rsidRPr="00303D83">
              <w:rPr>
                <w:rFonts w:ascii="Times New Roman" w:hAnsi="Times New Roman" w:cs="Times New Roman"/>
                <w:sz w:val="16"/>
                <w:szCs w:val="16"/>
              </w:rPr>
              <w:t>PG1.2.7.1:</w:t>
            </w:r>
            <w:r>
              <w:rPr>
                <w:rFonts w:ascii="Times New Roman" w:hAnsi="Times New Roman" w:cs="Times New Roman"/>
                <w:sz w:val="16"/>
                <w:szCs w:val="16"/>
              </w:rPr>
              <w:t>10</w:t>
            </w:r>
          </w:p>
          <w:p w14:paraId="73B1354B" w14:textId="0666C16B" w:rsidR="00564410" w:rsidRPr="00303D83" w:rsidRDefault="00D2744A">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4.000</w:t>
            </w:r>
          </w:p>
        </w:tc>
        <w:tc>
          <w:tcPr>
            <w:tcW w:w="1402" w:type="dxa"/>
            <w:vAlign w:val="center"/>
          </w:tcPr>
          <w:p w14:paraId="69281089" w14:textId="77777777" w:rsidR="00D2744A" w:rsidRPr="00303D83" w:rsidRDefault="00D2744A" w:rsidP="00D2744A">
            <w:pPr>
              <w:jc w:val="center"/>
              <w:rPr>
                <w:rFonts w:ascii="Times New Roman" w:hAnsi="Times New Roman" w:cs="Times New Roman"/>
                <w:sz w:val="16"/>
                <w:szCs w:val="16"/>
              </w:rPr>
            </w:pPr>
            <w:r w:rsidRPr="00303D83">
              <w:rPr>
                <w:rFonts w:ascii="Times New Roman" w:hAnsi="Times New Roman" w:cs="Times New Roman"/>
                <w:sz w:val="16"/>
                <w:szCs w:val="16"/>
              </w:rPr>
              <w:t>PG1.2.7.1:</w:t>
            </w:r>
            <w:r>
              <w:rPr>
                <w:rFonts w:ascii="Times New Roman" w:hAnsi="Times New Roman" w:cs="Times New Roman"/>
                <w:sz w:val="16"/>
                <w:szCs w:val="16"/>
              </w:rPr>
              <w:t>10</w:t>
            </w:r>
          </w:p>
          <w:p w14:paraId="425D4697" w14:textId="0195F779" w:rsidR="00564410" w:rsidRPr="00303D83" w:rsidRDefault="00D2744A">
            <w:pPr>
              <w:jc w:val="center"/>
              <w:rPr>
                <w:rFonts w:ascii="Times New Roman" w:hAnsi="Times New Roman" w:cs="Times New Roman"/>
                <w:sz w:val="16"/>
                <w:szCs w:val="16"/>
              </w:rPr>
            </w:pPr>
            <w:r w:rsidRPr="00303D83">
              <w:rPr>
                <w:rFonts w:ascii="Times New Roman" w:hAnsi="Times New Roman" w:cs="Times New Roman"/>
                <w:sz w:val="16"/>
                <w:szCs w:val="16"/>
              </w:rPr>
              <w:t>PG1.2.7.2:</w:t>
            </w:r>
            <w:r>
              <w:rPr>
                <w:rFonts w:ascii="Times New Roman" w:hAnsi="Times New Roman" w:cs="Times New Roman"/>
                <w:sz w:val="16"/>
                <w:szCs w:val="16"/>
              </w:rPr>
              <w:t>4.000</w:t>
            </w:r>
          </w:p>
        </w:tc>
        <w:tc>
          <w:tcPr>
            <w:tcW w:w="1731" w:type="dxa"/>
            <w:vMerge/>
            <w:vAlign w:val="center"/>
          </w:tcPr>
          <w:p w14:paraId="0F69F92F" w14:textId="77777777" w:rsidR="00564410" w:rsidRPr="007312C7" w:rsidRDefault="00564410" w:rsidP="00F40CF9">
            <w:pPr>
              <w:jc w:val="center"/>
              <w:rPr>
                <w:rFonts w:ascii="Times New Roman" w:hAnsi="Times New Roman" w:cs="Times New Roman"/>
                <w:b/>
                <w:sz w:val="20"/>
                <w:szCs w:val="20"/>
              </w:rPr>
            </w:pPr>
          </w:p>
        </w:tc>
      </w:tr>
      <w:tr w:rsidR="00564410" w:rsidRPr="00B727D0" w14:paraId="2EBAE22B" w14:textId="77777777" w:rsidTr="00F40CF9">
        <w:trPr>
          <w:trHeight w:val="1088"/>
        </w:trPr>
        <w:tc>
          <w:tcPr>
            <w:tcW w:w="14885" w:type="dxa"/>
            <w:gridSpan w:val="10"/>
            <w:vAlign w:val="center"/>
          </w:tcPr>
          <w:p w14:paraId="7C18AA93"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 xml:space="preserve">Camiler, Kur’an kursları, aile ve dini rehberlik büroları aracılığıyla kadına yönelik şiddetin dinî ve ahlaki değerlerle bağdaşmadığına dair mesajlar topluma ulaştırılarak toplumsal farkındalığın artırılması ve kadına yönelik şiddetsiz yaşam kültürünün güçlendirilmesi amaçlanmaktadır. </w:t>
            </w:r>
            <w:r w:rsidRPr="00F30E99">
              <w:rPr>
                <w:rFonts w:ascii="Times New Roman" w:hAnsi="Times New Roman" w:cs="Times New Roman"/>
                <w:sz w:val="20"/>
                <w:szCs w:val="20"/>
              </w:rPr>
              <w:t>25 Kasım Kadına Yönelik Şiddete Karşı Uluslararası Mücadele Günü kapsamındaki farkındalık sürecinde bu faaliyetlerin yoğunlaşması sağlanacaktır</w:t>
            </w:r>
            <w:r w:rsidRPr="007312C7">
              <w:rPr>
                <w:rFonts w:ascii="Times New Roman" w:hAnsi="Times New Roman" w:cs="Times New Roman"/>
                <w:sz w:val="20"/>
                <w:szCs w:val="20"/>
              </w:rPr>
              <w:t>.</w:t>
            </w:r>
          </w:p>
          <w:p w14:paraId="5954C3C2" w14:textId="77777777" w:rsidR="00564410" w:rsidRPr="007312C7" w:rsidRDefault="00564410" w:rsidP="00F40CF9">
            <w:pPr>
              <w:jc w:val="both"/>
              <w:rPr>
                <w:rFonts w:ascii="Times New Roman" w:hAnsi="Times New Roman" w:cs="Times New Roman"/>
                <w:sz w:val="20"/>
                <w:szCs w:val="20"/>
              </w:rPr>
            </w:pPr>
          </w:p>
          <w:p w14:paraId="23E6DB25"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6A71E2F8"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 xml:space="preserve">PG1.2.7.1: </w:t>
            </w:r>
            <w:r w:rsidRPr="007312C7">
              <w:rPr>
                <w:rFonts w:ascii="Times New Roman" w:hAnsi="Times New Roman" w:cs="Times New Roman"/>
                <w:sz w:val="20"/>
                <w:szCs w:val="20"/>
              </w:rPr>
              <w:t>Şiddetsiz yaşam ve saygı kültürünü merkeze alan hutbe, vaaz, seminer sayısı</w:t>
            </w:r>
          </w:p>
          <w:p w14:paraId="2E1D3DB4" w14:textId="77777777" w:rsidR="00564410"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PG1.2.7.2: </w:t>
            </w:r>
            <w:r w:rsidRPr="007312C7">
              <w:rPr>
                <w:rFonts w:ascii="Times New Roman" w:hAnsi="Times New Roman" w:cs="Times New Roman"/>
                <w:sz w:val="20"/>
                <w:szCs w:val="20"/>
              </w:rPr>
              <w:t>Şiddetsiz yaşam ve saygı kültürünü merkeze alan hutbe, vaaz, seminerlerle ulaşılan kişi sayısı (kadın/erkek)</w:t>
            </w:r>
          </w:p>
          <w:p w14:paraId="32D4F4AA" w14:textId="77777777" w:rsidR="00564410" w:rsidRPr="007312C7" w:rsidRDefault="00564410" w:rsidP="00F40CF9">
            <w:pPr>
              <w:jc w:val="both"/>
              <w:rPr>
                <w:rFonts w:ascii="Times New Roman" w:hAnsi="Times New Roman" w:cs="Times New Roman"/>
                <w:sz w:val="20"/>
                <w:szCs w:val="20"/>
              </w:rPr>
            </w:pPr>
          </w:p>
        </w:tc>
      </w:tr>
    </w:tbl>
    <w:p w14:paraId="52835F3E" w14:textId="77777777" w:rsidR="00564410" w:rsidRPr="00B727D0" w:rsidRDefault="00564410" w:rsidP="00564410">
      <w:pPr>
        <w:rPr>
          <w:rFonts w:ascii="Times New Roman" w:hAnsi="Times New Roman" w:cs="Times New Roman"/>
          <w:b/>
          <w:color w:val="C00000"/>
          <w:sz w:val="36"/>
        </w:rPr>
      </w:pPr>
    </w:p>
    <w:p w14:paraId="14E99C47" w14:textId="77777777" w:rsidR="00564410" w:rsidRPr="00B727D0" w:rsidRDefault="00564410" w:rsidP="00564410">
      <w:pPr>
        <w:rPr>
          <w:rFonts w:ascii="Times New Roman" w:hAnsi="Times New Roman" w:cs="Times New Roman"/>
          <w:b/>
          <w:color w:val="C00000"/>
          <w:sz w:val="36"/>
        </w:rPr>
      </w:pPr>
    </w:p>
    <w:p w14:paraId="611CFF98" w14:textId="77777777" w:rsidR="00564410" w:rsidRDefault="00564410" w:rsidP="00564410">
      <w:r>
        <w:br w:type="page"/>
      </w:r>
    </w:p>
    <w:tbl>
      <w:tblPr>
        <w:tblStyle w:val="TabloKlavuzu"/>
        <w:tblW w:w="14885" w:type="dxa"/>
        <w:tblInd w:w="-431" w:type="dxa"/>
        <w:tblLook w:val="04A0" w:firstRow="1" w:lastRow="0" w:firstColumn="1" w:lastColumn="0" w:noHBand="0" w:noVBand="1"/>
      </w:tblPr>
      <w:tblGrid>
        <w:gridCol w:w="2109"/>
        <w:gridCol w:w="1270"/>
        <w:gridCol w:w="1578"/>
        <w:gridCol w:w="1227"/>
        <w:gridCol w:w="1355"/>
        <w:gridCol w:w="1356"/>
        <w:gridCol w:w="1355"/>
        <w:gridCol w:w="1356"/>
        <w:gridCol w:w="1356"/>
        <w:gridCol w:w="1923"/>
      </w:tblGrid>
      <w:tr w:rsidR="00564410" w:rsidRPr="00B727D0" w14:paraId="2F06CA69" w14:textId="77777777" w:rsidTr="00F40CF9">
        <w:trPr>
          <w:trHeight w:val="222"/>
        </w:trPr>
        <w:tc>
          <w:tcPr>
            <w:tcW w:w="14885" w:type="dxa"/>
            <w:gridSpan w:val="10"/>
            <w:vAlign w:val="center"/>
          </w:tcPr>
          <w:p w14:paraId="30866614"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53AB83F3" w14:textId="77777777" w:rsidTr="00F40CF9">
        <w:trPr>
          <w:trHeight w:val="222"/>
        </w:trPr>
        <w:tc>
          <w:tcPr>
            <w:tcW w:w="14885" w:type="dxa"/>
            <w:gridSpan w:val="10"/>
            <w:vAlign w:val="center"/>
          </w:tcPr>
          <w:p w14:paraId="328FDA03"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B727D0" w14:paraId="7EC817D5" w14:textId="77777777" w:rsidTr="00F40CF9">
        <w:trPr>
          <w:trHeight w:val="222"/>
        </w:trPr>
        <w:tc>
          <w:tcPr>
            <w:tcW w:w="2109" w:type="dxa"/>
            <w:vMerge w:val="restart"/>
            <w:vAlign w:val="center"/>
          </w:tcPr>
          <w:p w14:paraId="75F1D977"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270" w:type="dxa"/>
            <w:vMerge w:val="restart"/>
            <w:vAlign w:val="center"/>
          </w:tcPr>
          <w:p w14:paraId="5A30A26A"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78" w:type="dxa"/>
            <w:vMerge w:val="restart"/>
            <w:vAlign w:val="center"/>
          </w:tcPr>
          <w:p w14:paraId="16D3A3D6"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05" w:type="dxa"/>
            <w:gridSpan w:val="6"/>
            <w:vAlign w:val="center"/>
          </w:tcPr>
          <w:p w14:paraId="50410EB9"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923" w:type="dxa"/>
            <w:vMerge w:val="restart"/>
            <w:vAlign w:val="center"/>
          </w:tcPr>
          <w:p w14:paraId="6ADEC21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6209E0CA" w14:textId="77777777" w:rsidTr="00F40CF9">
        <w:trPr>
          <w:trHeight w:val="232"/>
        </w:trPr>
        <w:tc>
          <w:tcPr>
            <w:tcW w:w="2109" w:type="dxa"/>
            <w:vMerge/>
            <w:vAlign w:val="center"/>
          </w:tcPr>
          <w:p w14:paraId="5D474AC7" w14:textId="77777777" w:rsidR="00564410" w:rsidRPr="007312C7" w:rsidRDefault="00564410" w:rsidP="00F40CF9">
            <w:pPr>
              <w:spacing w:line="259" w:lineRule="auto"/>
              <w:jc w:val="center"/>
              <w:rPr>
                <w:rFonts w:ascii="Times New Roman" w:hAnsi="Times New Roman" w:cs="Times New Roman"/>
                <w:b/>
                <w:sz w:val="20"/>
                <w:szCs w:val="20"/>
              </w:rPr>
            </w:pPr>
          </w:p>
        </w:tc>
        <w:tc>
          <w:tcPr>
            <w:tcW w:w="1270" w:type="dxa"/>
            <w:vMerge/>
            <w:vAlign w:val="center"/>
          </w:tcPr>
          <w:p w14:paraId="130C8CA3" w14:textId="77777777" w:rsidR="00564410" w:rsidRPr="007312C7" w:rsidRDefault="00564410" w:rsidP="00F40CF9">
            <w:pPr>
              <w:spacing w:line="259" w:lineRule="auto"/>
              <w:jc w:val="center"/>
              <w:rPr>
                <w:rFonts w:ascii="Times New Roman" w:hAnsi="Times New Roman" w:cs="Times New Roman"/>
                <w:b/>
                <w:sz w:val="20"/>
                <w:szCs w:val="20"/>
              </w:rPr>
            </w:pPr>
          </w:p>
        </w:tc>
        <w:tc>
          <w:tcPr>
            <w:tcW w:w="1578" w:type="dxa"/>
            <w:vMerge/>
            <w:vAlign w:val="center"/>
          </w:tcPr>
          <w:p w14:paraId="637C029C" w14:textId="77777777" w:rsidR="00564410" w:rsidRPr="007312C7" w:rsidRDefault="00564410" w:rsidP="00F40CF9">
            <w:pPr>
              <w:spacing w:line="259" w:lineRule="auto"/>
              <w:jc w:val="center"/>
              <w:rPr>
                <w:rFonts w:ascii="Times New Roman" w:hAnsi="Times New Roman" w:cs="Times New Roman"/>
                <w:b/>
                <w:sz w:val="20"/>
                <w:szCs w:val="20"/>
              </w:rPr>
            </w:pPr>
          </w:p>
        </w:tc>
        <w:tc>
          <w:tcPr>
            <w:tcW w:w="1227" w:type="dxa"/>
            <w:vMerge w:val="restart"/>
            <w:vAlign w:val="center"/>
          </w:tcPr>
          <w:p w14:paraId="277CF9C2"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55" w:type="dxa"/>
            <w:vAlign w:val="center"/>
          </w:tcPr>
          <w:p w14:paraId="00864E37"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56" w:type="dxa"/>
            <w:vAlign w:val="center"/>
          </w:tcPr>
          <w:p w14:paraId="3B73331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55" w:type="dxa"/>
            <w:vAlign w:val="center"/>
          </w:tcPr>
          <w:p w14:paraId="4D7B485A"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56" w:type="dxa"/>
            <w:vAlign w:val="center"/>
          </w:tcPr>
          <w:p w14:paraId="0D9391F2"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56" w:type="dxa"/>
            <w:vAlign w:val="center"/>
          </w:tcPr>
          <w:p w14:paraId="71529DF1"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923" w:type="dxa"/>
            <w:vMerge/>
            <w:vAlign w:val="center"/>
          </w:tcPr>
          <w:p w14:paraId="09822D20"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B727D0" w14:paraId="5FBCA5BA" w14:textId="77777777" w:rsidTr="00F40CF9">
        <w:trPr>
          <w:trHeight w:val="562"/>
        </w:trPr>
        <w:tc>
          <w:tcPr>
            <w:tcW w:w="2109" w:type="dxa"/>
            <w:vMerge w:val="restart"/>
            <w:vAlign w:val="center"/>
          </w:tcPr>
          <w:p w14:paraId="3001A01E"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1.2.8.</w:t>
            </w:r>
            <w:r w:rsidRPr="007312C7">
              <w:rPr>
                <w:rFonts w:ascii="Times New Roman" w:hAnsi="Times New Roman" w:cs="Times New Roman"/>
                <w:sz w:val="20"/>
                <w:szCs w:val="20"/>
              </w:rPr>
              <w:t xml:space="preserve"> Yerel medya yayınları, ticari ürünler ve fiziksel mağazalar aracılığıyla </w:t>
            </w:r>
          </w:p>
          <w:p w14:paraId="4968669B"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kadına yönelik şiddetsiz yaşam kültürünü destekleyen farkındalık ve sosyal </w:t>
            </w:r>
          </w:p>
          <w:p w14:paraId="45351BA1"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sorumluluk çalışmaları gerçekleştirilecektir.</w:t>
            </w:r>
            <w:r>
              <w:rPr>
                <w:rStyle w:val="DipnotBavurusu"/>
                <w:rFonts w:ascii="Times New Roman" w:hAnsi="Times New Roman" w:cs="Times New Roman"/>
                <w:sz w:val="20"/>
                <w:szCs w:val="20"/>
              </w:rPr>
              <w:footnoteReference w:id="49"/>
            </w:r>
          </w:p>
        </w:tc>
        <w:tc>
          <w:tcPr>
            <w:tcW w:w="1270" w:type="dxa"/>
            <w:vMerge w:val="restart"/>
            <w:vAlign w:val="center"/>
          </w:tcPr>
          <w:p w14:paraId="2171C8BB" w14:textId="77777777" w:rsidR="00564410" w:rsidRPr="007312C7" w:rsidRDefault="00564410" w:rsidP="00F40CF9">
            <w:pPr>
              <w:jc w:val="center"/>
              <w:rPr>
                <w:rFonts w:ascii="Times New Roman" w:hAnsi="Times New Roman" w:cs="Times New Roman"/>
                <w:sz w:val="20"/>
                <w:szCs w:val="20"/>
              </w:rPr>
            </w:pPr>
          </w:p>
          <w:p w14:paraId="252E6E39"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ASHİM</w:t>
            </w:r>
          </w:p>
          <w:p w14:paraId="014754B5" w14:textId="77777777" w:rsidR="00564410" w:rsidRPr="007312C7" w:rsidRDefault="00564410" w:rsidP="00F40CF9">
            <w:pPr>
              <w:jc w:val="center"/>
              <w:rPr>
                <w:rFonts w:ascii="Times New Roman" w:hAnsi="Times New Roman" w:cs="Times New Roman"/>
                <w:i/>
                <w:sz w:val="20"/>
                <w:szCs w:val="20"/>
              </w:rPr>
            </w:pPr>
            <w:r w:rsidRPr="007312C7">
              <w:rPr>
                <w:rFonts w:ascii="Times New Roman" w:hAnsi="Times New Roman" w:cs="Times New Roman"/>
                <w:i/>
                <w:sz w:val="20"/>
                <w:szCs w:val="20"/>
              </w:rPr>
              <w:t>koordinatör</w:t>
            </w:r>
          </w:p>
          <w:p w14:paraId="2889489F" w14:textId="77777777" w:rsidR="00564410" w:rsidRPr="007312C7" w:rsidRDefault="00564410" w:rsidP="00F40CF9">
            <w:pPr>
              <w:jc w:val="center"/>
              <w:rPr>
                <w:rFonts w:ascii="Times New Roman" w:hAnsi="Times New Roman" w:cs="Times New Roman"/>
                <w:sz w:val="20"/>
                <w:szCs w:val="20"/>
              </w:rPr>
            </w:pPr>
          </w:p>
          <w:p w14:paraId="35B3BD53"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Ticaret ve Sanayi Odası</w:t>
            </w:r>
          </w:p>
          <w:p w14:paraId="4B72FC05" w14:textId="77777777" w:rsidR="00564410" w:rsidRPr="007312C7" w:rsidRDefault="00564410" w:rsidP="00F40CF9">
            <w:pPr>
              <w:jc w:val="center"/>
              <w:rPr>
                <w:rFonts w:ascii="Times New Roman" w:hAnsi="Times New Roman" w:cs="Times New Roman"/>
                <w:sz w:val="20"/>
                <w:szCs w:val="20"/>
              </w:rPr>
            </w:pPr>
          </w:p>
          <w:p w14:paraId="153B2C54"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Özel Sektör</w:t>
            </w:r>
          </w:p>
        </w:tc>
        <w:tc>
          <w:tcPr>
            <w:tcW w:w="1578" w:type="dxa"/>
            <w:vMerge w:val="restart"/>
            <w:vAlign w:val="center"/>
          </w:tcPr>
          <w:p w14:paraId="616797C0" w14:textId="77777777" w:rsidR="00BA0845" w:rsidRPr="007C308D" w:rsidRDefault="00BA0845" w:rsidP="00BA0845">
            <w:pPr>
              <w:jc w:val="center"/>
              <w:rPr>
                <w:rFonts w:ascii="Times New Roman" w:hAnsi="Times New Roman" w:cs="Times New Roman"/>
                <w:sz w:val="20"/>
                <w:szCs w:val="20"/>
              </w:rPr>
            </w:pPr>
            <w:r w:rsidRPr="007C308D">
              <w:rPr>
                <w:rFonts w:ascii="Times New Roman" w:hAnsi="Times New Roman" w:cs="Times New Roman"/>
                <w:sz w:val="20"/>
                <w:szCs w:val="20"/>
              </w:rPr>
              <w:t xml:space="preserve">İletişim Başkanlığı Bölge Müdürlüğü </w:t>
            </w:r>
          </w:p>
          <w:p w14:paraId="5E358F31" w14:textId="77777777" w:rsidR="00BA0845" w:rsidRPr="007312C7" w:rsidRDefault="00BA0845" w:rsidP="00BA0845">
            <w:pPr>
              <w:jc w:val="center"/>
              <w:rPr>
                <w:rFonts w:ascii="Times New Roman" w:hAnsi="Times New Roman" w:cs="Times New Roman"/>
                <w:sz w:val="20"/>
                <w:szCs w:val="20"/>
              </w:rPr>
            </w:pPr>
          </w:p>
          <w:p w14:paraId="62E4F60C"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Ticaret İl Müdürlüğü</w:t>
            </w:r>
          </w:p>
        </w:tc>
        <w:tc>
          <w:tcPr>
            <w:tcW w:w="1227" w:type="dxa"/>
            <w:vMerge/>
            <w:vAlign w:val="center"/>
          </w:tcPr>
          <w:p w14:paraId="04C019EE" w14:textId="77777777" w:rsidR="00564410" w:rsidRPr="007312C7" w:rsidRDefault="00564410" w:rsidP="00F40CF9">
            <w:pPr>
              <w:jc w:val="center"/>
              <w:rPr>
                <w:rFonts w:ascii="Times New Roman" w:hAnsi="Times New Roman" w:cs="Times New Roman"/>
                <w:b/>
                <w:sz w:val="20"/>
                <w:szCs w:val="20"/>
              </w:rPr>
            </w:pPr>
          </w:p>
        </w:tc>
        <w:tc>
          <w:tcPr>
            <w:tcW w:w="1355" w:type="dxa"/>
            <w:shd w:val="clear" w:color="auto" w:fill="FDE2FE"/>
            <w:vAlign w:val="center"/>
          </w:tcPr>
          <w:p w14:paraId="58AF84B2" w14:textId="77777777" w:rsidR="00564410" w:rsidRPr="007312C7" w:rsidRDefault="00564410" w:rsidP="00F40CF9">
            <w:pPr>
              <w:jc w:val="center"/>
              <w:rPr>
                <w:rFonts w:ascii="Times New Roman" w:hAnsi="Times New Roman" w:cs="Times New Roman"/>
                <w:sz w:val="20"/>
                <w:szCs w:val="20"/>
              </w:rPr>
            </w:pPr>
          </w:p>
        </w:tc>
        <w:tc>
          <w:tcPr>
            <w:tcW w:w="1356" w:type="dxa"/>
            <w:shd w:val="clear" w:color="auto" w:fill="FDE2FE"/>
            <w:vAlign w:val="center"/>
          </w:tcPr>
          <w:p w14:paraId="60827435" w14:textId="77777777" w:rsidR="00564410" w:rsidRPr="007312C7" w:rsidRDefault="00564410" w:rsidP="00F40CF9">
            <w:pPr>
              <w:jc w:val="center"/>
              <w:rPr>
                <w:rFonts w:ascii="Times New Roman" w:hAnsi="Times New Roman" w:cs="Times New Roman"/>
                <w:sz w:val="20"/>
                <w:szCs w:val="20"/>
              </w:rPr>
            </w:pPr>
          </w:p>
        </w:tc>
        <w:tc>
          <w:tcPr>
            <w:tcW w:w="1355" w:type="dxa"/>
            <w:shd w:val="clear" w:color="auto" w:fill="FDE2FE"/>
            <w:vAlign w:val="center"/>
          </w:tcPr>
          <w:p w14:paraId="07B10367" w14:textId="77777777" w:rsidR="00564410" w:rsidRPr="007312C7" w:rsidRDefault="00564410" w:rsidP="00F40CF9">
            <w:pPr>
              <w:jc w:val="center"/>
              <w:rPr>
                <w:rFonts w:ascii="Times New Roman" w:hAnsi="Times New Roman" w:cs="Times New Roman"/>
                <w:sz w:val="20"/>
                <w:szCs w:val="20"/>
              </w:rPr>
            </w:pPr>
          </w:p>
        </w:tc>
        <w:tc>
          <w:tcPr>
            <w:tcW w:w="1356" w:type="dxa"/>
            <w:shd w:val="clear" w:color="auto" w:fill="FDE2FE"/>
            <w:vAlign w:val="center"/>
          </w:tcPr>
          <w:p w14:paraId="2CDC3A58" w14:textId="77777777" w:rsidR="00564410" w:rsidRPr="007312C7" w:rsidRDefault="00564410" w:rsidP="00F40CF9">
            <w:pPr>
              <w:jc w:val="center"/>
              <w:rPr>
                <w:rFonts w:ascii="Times New Roman" w:hAnsi="Times New Roman" w:cs="Times New Roman"/>
                <w:sz w:val="20"/>
                <w:szCs w:val="20"/>
              </w:rPr>
            </w:pPr>
          </w:p>
        </w:tc>
        <w:tc>
          <w:tcPr>
            <w:tcW w:w="1356" w:type="dxa"/>
            <w:shd w:val="clear" w:color="auto" w:fill="FDE2FE"/>
            <w:vAlign w:val="center"/>
          </w:tcPr>
          <w:p w14:paraId="17B71717" w14:textId="77777777" w:rsidR="00564410" w:rsidRPr="007312C7" w:rsidRDefault="00564410" w:rsidP="00F40CF9">
            <w:pPr>
              <w:jc w:val="center"/>
              <w:rPr>
                <w:rFonts w:ascii="Times New Roman" w:hAnsi="Times New Roman" w:cs="Times New Roman"/>
                <w:sz w:val="20"/>
                <w:szCs w:val="20"/>
              </w:rPr>
            </w:pPr>
          </w:p>
        </w:tc>
        <w:tc>
          <w:tcPr>
            <w:tcW w:w="1923" w:type="dxa"/>
            <w:vMerge w:val="restart"/>
            <w:vAlign w:val="center"/>
          </w:tcPr>
          <w:p w14:paraId="65FD8E04"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29813105"/>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4B3E264A"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8937103"/>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2A4FC1DF"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28167136"/>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50CD4B72"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36035287"/>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6ED44088"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14024582"/>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541BED5C" w14:textId="77777777" w:rsidTr="00F40CF9">
        <w:trPr>
          <w:trHeight w:val="1582"/>
        </w:trPr>
        <w:tc>
          <w:tcPr>
            <w:tcW w:w="2109" w:type="dxa"/>
            <w:vMerge/>
            <w:vAlign w:val="center"/>
          </w:tcPr>
          <w:p w14:paraId="632EC861" w14:textId="77777777" w:rsidR="00564410" w:rsidRPr="007312C7" w:rsidRDefault="00564410" w:rsidP="00F40CF9">
            <w:pPr>
              <w:jc w:val="center"/>
              <w:rPr>
                <w:rFonts w:ascii="Times New Roman" w:hAnsi="Times New Roman" w:cs="Times New Roman"/>
                <w:sz w:val="20"/>
                <w:szCs w:val="20"/>
              </w:rPr>
            </w:pPr>
          </w:p>
        </w:tc>
        <w:tc>
          <w:tcPr>
            <w:tcW w:w="1270" w:type="dxa"/>
            <w:vMerge/>
            <w:vAlign w:val="center"/>
          </w:tcPr>
          <w:p w14:paraId="14CA1C17" w14:textId="77777777" w:rsidR="00564410" w:rsidRPr="007312C7" w:rsidRDefault="00564410" w:rsidP="00F40CF9">
            <w:pPr>
              <w:jc w:val="center"/>
              <w:rPr>
                <w:rFonts w:ascii="Times New Roman" w:hAnsi="Times New Roman" w:cs="Times New Roman"/>
                <w:sz w:val="20"/>
                <w:szCs w:val="20"/>
              </w:rPr>
            </w:pPr>
          </w:p>
        </w:tc>
        <w:tc>
          <w:tcPr>
            <w:tcW w:w="1578" w:type="dxa"/>
            <w:vMerge/>
            <w:vAlign w:val="center"/>
          </w:tcPr>
          <w:p w14:paraId="28A45295" w14:textId="77777777" w:rsidR="00564410" w:rsidRPr="007312C7" w:rsidRDefault="00564410" w:rsidP="00F40CF9">
            <w:pPr>
              <w:jc w:val="center"/>
              <w:rPr>
                <w:rFonts w:ascii="Times New Roman" w:hAnsi="Times New Roman" w:cs="Times New Roman"/>
                <w:b/>
                <w:sz w:val="20"/>
                <w:szCs w:val="20"/>
              </w:rPr>
            </w:pPr>
          </w:p>
        </w:tc>
        <w:tc>
          <w:tcPr>
            <w:tcW w:w="1227" w:type="dxa"/>
            <w:vAlign w:val="center"/>
          </w:tcPr>
          <w:p w14:paraId="4300E8C2"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55" w:type="dxa"/>
            <w:vAlign w:val="center"/>
          </w:tcPr>
          <w:p w14:paraId="14EE3106" w14:textId="6B381ED8" w:rsidR="00564410" w:rsidRPr="00303D83" w:rsidRDefault="00BA0845" w:rsidP="00F40CF9">
            <w:pPr>
              <w:jc w:val="center"/>
              <w:rPr>
                <w:rFonts w:ascii="Times New Roman" w:hAnsi="Times New Roman" w:cs="Times New Roman"/>
                <w:sz w:val="16"/>
                <w:szCs w:val="16"/>
              </w:rPr>
            </w:pPr>
            <w:r>
              <w:rPr>
                <w:rFonts w:ascii="Times New Roman" w:hAnsi="Times New Roman" w:cs="Times New Roman"/>
                <w:sz w:val="16"/>
                <w:szCs w:val="16"/>
              </w:rPr>
              <w:t>PG1.2.8.1:1</w:t>
            </w:r>
          </w:p>
        </w:tc>
        <w:tc>
          <w:tcPr>
            <w:tcW w:w="1356" w:type="dxa"/>
            <w:vAlign w:val="center"/>
          </w:tcPr>
          <w:p w14:paraId="10DB5ECB" w14:textId="78CAADED" w:rsidR="00564410" w:rsidRPr="00303D83" w:rsidRDefault="00BA0845" w:rsidP="00F40CF9">
            <w:pPr>
              <w:jc w:val="center"/>
              <w:rPr>
                <w:rFonts w:ascii="Times New Roman" w:hAnsi="Times New Roman" w:cs="Times New Roman"/>
                <w:sz w:val="16"/>
                <w:szCs w:val="16"/>
              </w:rPr>
            </w:pPr>
            <w:r>
              <w:rPr>
                <w:rFonts w:ascii="Times New Roman" w:hAnsi="Times New Roman" w:cs="Times New Roman"/>
                <w:sz w:val="16"/>
                <w:szCs w:val="16"/>
              </w:rPr>
              <w:t>PG1.2.8.1:1</w:t>
            </w:r>
          </w:p>
        </w:tc>
        <w:tc>
          <w:tcPr>
            <w:tcW w:w="1355" w:type="dxa"/>
            <w:vAlign w:val="center"/>
          </w:tcPr>
          <w:p w14:paraId="4AD03A48" w14:textId="1ECB5EE5" w:rsidR="00564410" w:rsidRPr="00303D83" w:rsidRDefault="00BA0845" w:rsidP="00F40CF9">
            <w:pPr>
              <w:jc w:val="center"/>
              <w:rPr>
                <w:rFonts w:ascii="Times New Roman" w:hAnsi="Times New Roman" w:cs="Times New Roman"/>
                <w:sz w:val="16"/>
                <w:szCs w:val="16"/>
              </w:rPr>
            </w:pPr>
            <w:r>
              <w:rPr>
                <w:rFonts w:ascii="Times New Roman" w:hAnsi="Times New Roman" w:cs="Times New Roman"/>
                <w:sz w:val="16"/>
                <w:szCs w:val="16"/>
              </w:rPr>
              <w:t>PG1.2.8.1:1</w:t>
            </w:r>
          </w:p>
        </w:tc>
        <w:tc>
          <w:tcPr>
            <w:tcW w:w="1356" w:type="dxa"/>
            <w:vAlign w:val="center"/>
          </w:tcPr>
          <w:p w14:paraId="3158C043" w14:textId="17232774" w:rsidR="00564410" w:rsidRPr="00303D83" w:rsidRDefault="00BA0845" w:rsidP="00F40CF9">
            <w:pPr>
              <w:jc w:val="center"/>
              <w:rPr>
                <w:rFonts w:ascii="Times New Roman" w:hAnsi="Times New Roman" w:cs="Times New Roman"/>
                <w:sz w:val="16"/>
                <w:szCs w:val="16"/>
              </w:rPr>
            </w:pPr>
            <w:r>
              <w:rPr>
                <w:rFonts w:ascii="Times New Roman" w:hAnsi="Times New Roman" w:cs="Times New Roman"/>
                <w:sz w:val="16"/>
                <w:szCs w:val="16"/>
              </w:rPr>
              <w:t>PG1.2.8.1:1</w:t>
            </w:r>
          </w:p>
        </w:tc>
        <w:tc>
          <w:tcPr>
            <w:tcW w:w="1356" w:type="dxa"/>
            <w:vAlign w:val="center"/>
          </w:tcPr>
          <w:p w14:paraId="34D49798" w14:textId="6CAF1631" w:rsidR="00564410" w:rsidRPr="00303D83" w:rsidRDefault="00BA0845" w:rsidP="00F40CF9">
            <w:pPr>
              <w:jc w:val="center"/>
              <w:rPr>
                <w:rFonts w:ascii="Times New Roman" w:hAnsi="Times New Roman" w:cs="Times New Roman"/>
                <w:sz w:val="16"/>
                <w:szCs w:val="16"/>
              </w:rPr>
            </w:pPr>
            <w:r>
              <w:rPr>
                <w:rFonts w:ascii="Times New Roman" w:hAnsi="Times New Roman" w:cs="Times New Roman"/>
                <w:sz w:val="16"/>
                <w:szCs w:val="16"/>
              </w:rPr>
              <w:t>PG1.2.8.1:1</w:t>
            </w:r>
          </w:p>
        </w:tc>
        <w:tc>
          <w:tcPr>
            <w:tcW w:w="1923" w:type="dxa"/>
            <w:vMerge/>
            <w:vAlign w:val="center"/>
          </w:tcPr>
          <w:p w14:paraId="5AC8601C" w14:textId="77777777" w:rsidR="00564410" w:rsidRPr="007312C7" w:rsidRDefault="00564410" w:rsidP="00F40CF9">
            <w:pPr>
              <w:jc w:val="center"/>
              <w:rPr>
                <w:rFonts w:ascii="Times New Roman" w:hAnsi="Times New Roman" w:cs="Times New Roman"/>
                <w:b/>
                <w:sz w:val="20"/>
                <w:szCs w:val="20"/>
              </w:rPr>
            </w:pPr>
          </w:p>
        </w:tc>
      </w:tr>
      <w:tr w:rsidR="00564410" w:rsidRPr="00B727D0" w14:paraId="3B540752" w14:textId="77777777" w:rsidTr="00F40CF9">
        <w:trPr>
          <w:trHeight w:val="1088"/>
        </w:trPr>
        <w:tc>
          <w:tcPr>
            <w:tcW w:w="14885" w:type="dxa"/>
            <w:gridSpan w:val="10"/>
            <w:vAlign w:val="center"/>
          </w:tcPr>
          <w:p w14:paraId="4E6DBE6F"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Kadına yönelik şiddetsiz yaşam kültürünü yaygınlaştırmak amacıyla medya kuruluşları, dijital platformlar, markalar, perakende işletmeleri ve e-ticaret siteleri iş birliğiyle kamu spotları, tematik kampanyalar, ürün etiketleri, vitrin tasarımları ve dijital içerikler gibi somut farkındalık faaliyetleri gerçekleştirilerek toplumun farklı kesimlerinde şiddete karşı toplumsal duyarlılığın artırılması ve olumlu tutumların yaygınlaştırılması hedeflenmektedir. 25 Kasım Kadına Yönelik Şiddete Karşı Uluslararası Mücadele Günü kapsamındaki farkındalık sürecinde bu faaliyetlerin yoğunlaşması sağlanacaktır.</w:t>
            </w:r>
          </w:p>
          <w:p w14:paraId="632F8442" w14:textId="77777777" w:rsidR="00564410" w:rsidRPr="007312C7" w:rsidRDefault="00564410" w:rsidP="00F40CF9">
            <w:pPr>
              <w:jc w:val="both"/>
              <w:rPr>
                <w:rFonts w:ascii="Times New Roman" w:hAnsi="Times New Roman" w:cs="Times New Roman"/>
                <w:sz w:val="20"/>
                <w:szCs w:val="20"/>
              </w:rPr>
            </w:pPr>
          </w:p>
          <w:p w14:paraId="30F1D34F"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484456CA" w14:textId="77777777" w:rsidR="00564410"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PG1.2.8.1: </w:t>
            </w:r>
            <w:r w:rsidRPr="007312C7">
              <w:rPr>
                <w:rFonts w:ascii="Times New Roman" w:hAnsi="Times New Roman" w:cs="Times New Roman"/>
                <w:sz w:val="20"/>
                <w:szCs w:val="20"/>
              </w:rPr>
              <w:t>Farkındalık kampanyasına katılan/destek veren firma sayısı</w:t>
            </w:r>
          </w:p>
          <w:p w14:paraId="00C25C1A" w14:textId="77777777" w:rsidR="00564410" w:rsidRPr="007312C7" w:rsidRDefault="00564410" w:rsidP="00F40CF9">
            <w:pPr>
              <w:jc w:val="both"/>
              <w:rPr>
                <w:rFonts w:ascii="Times New Roman" w:hAnsi="Times New Roman" w:cs="Times New Roman"/>
                <w:sz w:val="20"/>
                <w:szCs w:val="20"/>
              </w:rPr>
            </w:pPr>
          </w:p>
        </w:tc>
      </w:tr>
    </w:tbl>
    <w:p w14:paraId="21A99F45" w14:textId="77777777" w:rsidR="00564410" w:rsidRPr="00B727D0" w:rsidRDefault="00564410" w:rsidP="00564410">
      <w:pPr>
        <w:rPr>
          <w:rFonts w:ascii="Times New Roman" w:hAnsi="Times New Roman" w:cs="Times New Roman"/>
          <w:b/>
          <w:color w:val="C00000"/>
          <w:sz w:val="36"/>
        </w:rPr>
      </w:pPr>
    </w:p>
    <w:p w14:paraId="034FEE24"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tbl>
      <w:tblPr>
        <w:tblStyle w:val="TabloKlavuzu"/>
        <w:tblW w:w="14743" w:type="dxa"/>
        <w:tblInd w:w="-431" w:type="dxa"/>
        <w:tblLook w:val="04A0" w:firstRow="1" w:lastRow="0" w:firstColumn="1" w:lastColumn="0" w:noHBand="0" w:noVBand="1"/>
      </w:tblPr>
      <w:tblGrid>
        <w:gridCol w:w="2105"/>
        <w:gridCol w:w="1268"/>
        <w:gridCol w:w="1558"/>
        <w:gridCol w:w="1227"/>
        <w:gridCol w:w="1361"/>
        <w:gridCol w:w="1362"/>
        <w:gridCol w:w="1361"/>
        <w:gridCol w:w="1362"/>
        <w:gridCol w:w="1362"/>
        <w:gridCol w:w="1777"/>
      </w:tblGrid>
      <w:tr w:rsidR="00564410" w:rsidRPr="00B727D0" w14:paraId="4D977C73" w14:textId="77777777" w:rsidTr="00F40CF9">
        <w:trPr>
          <w:trHeight w:val="222"/>
        </w:trPr>
        <w:tc>
          <w:tcPr>
            <w:tcW w:w="14743" w:type="dxa"/>
            <w:gridSpan w:val="10"/>
            <w:vAlign w:val="center"/>
          </w:tcPr>
          <w:p w14:paraId="2C6F86EA"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35CE77FD" w14:textId="77777777" w:rsidTr="00F40CF9">
        <w:trPr>
          <w:trHeight w:val="222"/>
        </w:trPr>
        <w:tc>
          <w:tcPr>
            <w:tcW w:w="14743" w:type="dxa"/>
            <w:gridSpan w:val="10"/>
            <w:vAlign w:val="center"/>
          </w:tcPr>
          <w:p w14:paraId="478E3685" w14:textId="77777777" w:rsidR="00564410" w:rsidRPr="00B727D0" w:rsidRDefault="00564410" w:rsidP="00F40CF9">
            <w:pPr>
              <w:jc w:val="center"/>
              <w:rPr>
                <w:rFonts w:ascii="Times New Roman" w:hAnsi="Times New Roman" w:cs="Times New Roman"/>
                <w:color w:val="C00000"/>
                <w:sz w:val="24"/>
              </w:rPr>
            </w:pPr>
            <w:r w:rsidRPr="00B727D0">
              <w:rPr>
                <w:rFonts w:ascii="Times New Roman" w:hAnsi="Times New Roman" w:cs="Times New Roman"/>
                <w:b/>
                <w:color w:val="C00000"/>
                <w:sz w:val="24"/>
              </w:rPr>
              <w:t xml:space="preserve">Strateji 1.2. </w:t>
            </w:r>
            <w:r>
              <w:rPr>
                <w:rFonts w:ascii="Times New Roman" w:hAnsi="Times New Roman" w:cs="Times New Roman"/>
                <w:color w:val="C00000"/>
                <w:sz w:val="24"/>
              </w:rPr>
              <w:t>Farkındalık ve duyarlılığı artırıcı toplum temelli müdahaleler yürütülmesi</w:t>
            </w:r>
          </w:p>
        </w:tc>
      </w:tr>
      <w:tr w:rsidR="00564410" w:rsidRPr="00B727D0" w14:paraId="5C9AFAB1" w14:textId="77777777" w:rsidTr="00F40CF9">
        <w:trPr>
          <w:trHeight w:val="222"/>
        </w:trPr>
        <w:tc>
          <w:tcPr>
            <w:tcW w:w="2105" w:type="dxa"/>
            <w:vMerge w:val="restart"/>
            <w:vAlign w:val="center"/>
          </w:tcPr>
          <w:p w14:paraId="4CDDFF6C"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268" w:type="dxa"/>
            <w:vMerge w:val="restart"/>
            <w:vAlign w:val="center"/>
          </w:tcPr>
          <w:p w14:paraId="7B9CBC41"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558" w:type="dxa"/>
            <w:vMerge w:val="restart"/>
            <w:vAlign w:val="center"/>
          </w:tcPr>
          <w:p w14:paraId="46EF0AA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35" w:type="dxa"/>
            <w:gridSpan w:val="6"/>
            <w:vAlign w:val="center"/>
          </w:tcPr>
          <w:p w14:paraId="5B780753"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1777" w:type="dxa"/>
            <w:vMerge w:val="restart"/>
            <w:vAlign w:val="center"/>
          </w:tcPr>
          <w:p w14:paraId="26BDDB83"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294DF31D" w14:textId="77777777" w:rsidTr="00F40CF9">
        <w:trPr>
          <w:trHeight w:val="232"/>
        </w:trPr>
        <w:tc>
          <w:tcPr>
            <w:tcW w:w="2105" w:type="dxa"/>
            <w:vMerge/>
            <w:vAlign w:val="center"/>
          </w:tcPr>
          <w:p w14:paraId="40904ACB" w14:textId="77777777" w:rsidR="00564410" w:rsidRPr="007312C7" w:rsidRDefault="00564410" w:rsidP="00F40CF9">
            <w:pPr>
              <w:spacing w:line="259" w:lineRule="auto"/>
              <w:jc w:val="center"/>
              <w:rPr>
                <w:rFonts w:ascii="Times New Roman" w:hAnsi="Times New Roman" w:cs="Times New Roman"/>
                <w:b/>
                <w:sz w:val="20"/>
                <w:szCs w:val="20"/>
              </w:rPr>
            </w:pPr>
          </w:p>
        </w:tc>
        <w:tc>
          <w:tcPr>
            <w:tcW w:w="1268" w:type="dxa"/>
            <w:vMerge/>
            <w:vAlign w:val="center"/>
          </w:tcPr>
          <w:p w14:paraId="7A921633" w14:textId="77777777" w:rsidR="00564410" w:rsidRPr="007312C7" w:rsidRDefault="00564410" w:rsidP="00F40CF9">
            <w:pPr>
              <w:spacing w:line="259" w:lineRule="auto"/>
              <w:jc w:val="center"/>
              <w:rPr>
                <w:rFonts w:ascii="Times New Roman" w:hAnsi="Times New Roman" w:cs="Times New Roman"/>
                <w:b/>
                <w:sz w:val="20"/>
                <w:szCs w:val="20"/>
              </w:rPr>
            </w:pPr>
          </w:p>
        </w:tc>
        <w:tc>
          <w:tcPr>
            <w:tcW w:w="1558" w:type="dxa"/>
            <w:vMerge/>
            <w:vAlign w:val="center"/>
          </w:tcPr>
          <w:p w14:paraId="516A952B" w14:textId="77777777" w:rsidR="00564410" w:rsidRPr="007312C7" w:rsidRDefault="00564410" w:rsidP="00F40CF9">
            <w:pPr>
              <w:spacing w:line="259" w:lineRule="auto"/>
              <w:jc w:val="center"/>
              <w:rPr>
                <w:rFonts w:ascii="Times New Roman" w:hAnsi="Times New Roman" w:cs="Times New Roman"/>
                <w:b/>
                <w:sz w:val="20"/>
                <w:szCs w:val="20"/>
              </w:rPr>
            </w:pPr>
          </w:p>
        </w:tc>
        <w:tc>
          <w:tcPr>
            <w:tcW w:w="1227" w:type="dxa"/>
            <w:vMerge w:val="restart"/>
            <w:vAlign w:val="center"/>
          </w:tcPr>
          <w:p w14:paraId="00E9692B"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61" w:type="dxa"/>
            <w:vAlign w:val="center"/>
          </w:tcPr>
          <w:p w14:paraId="1574423B"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62" w:type="dxa"/>
            <w:vAlign w:val="center"/>
          </w:tcPr>
          <w:p w14:paraId="281DA056"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61" w:type="dxa"/>
            <w:vAlign w:val="center"/>
          </w:tcPr>
          <w:p w14:paraId="139CCC7D"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62" w:type="dxa"/>
            <w:vAlign w:val="center"/>
          </w:tcPr>
          <w:p w14:paraId="015D8CF3"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62" w:type="dxa"/>
            <w:vAlign w:val="center"/>
          </w:tcPr>
          <w:p w14:paraId="7CF50494" w14:textId="77777777" w:rsidR="00564410" w:rsidRPr="007312C7" w:rsidRDefault="00564410" w:rsidP="00F40CF9">
            <w:pPr>
              <w:spacing w:line="259" w:lineRule="auto"/>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1777" w:type="dxa"/>
            <w:vMerge/>
            <w:vAlign w:val="center"/>
          </w:tcPr>
          <w:p w14:paraId="5EBD9019" w14:textId="77777777" w:rsidR="00564410" w:rsidRPr="007312C7" w:rsidRDefault="00564410" w:rsidP="00F40CF9">
            <w:pPr>
              <w:spacing w:line="259" w:lineRule="auto"/>
              <w:jc w:val="center"/>
              <w:rPr>
                <w:rFonts w:ascii="Times New Roman" w:hAnsi="Times New Roman" w:cs="Times New Roman"/>
                <w:b/>
                <w:sz w:val="20"/>
                <w:szCs w:val="20"/>
              </w:rPr>
            </w:pPr>
          </w:p>
        </w:tc>
      </w:tr>
      <w:tr w:rsidR="00564410" w:rsidRPr="00B727D0" w14:paraId="4421DDAD" w14:textId="77777777" w:rsidTr="00F40CF9">
        <w:trPr>
          <w:trHeight w:val="562"/>
        </w:trPr>
        <w:tc>
          <w:tcPr>
            <w:tcW w:w="2105" w:type="dxa"/>
            <w:vMerge w:val="restart"/>
            <w:vAlign w:val="center"/>
          </w:tcPr>
          <w:p w14:paraId="2E7465D2"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1.2.9.</w:t>
            </w:r>
            <w:r w:rsidRPr="007312C7">
              <w:rPr>
                <w:rFonts w:ascii="Times New Roman" w:hAnsi="Times New Roman" w:cs="Times New Roman"/>
                <w:sz w:val="20"/>
                <w:szCs w:val="20"/>
              </w:rPr>
              <w:t xml:space="preserve"> Kamu kurumlarının iç ve dış mekânları ile kamusal alanlarda kadına yönelik şiddetle </w:t>
            </w:r>
          </w:p>
          <w:p w14:paraId="4272EB4D"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mücadeleye ilişkin basılı ve dijital materyal vasıtasıyla farkındalık çalışmaları gerçekleştirilecektir.</w:t>
            </w:r>
            <w:r>
              <w:rPr>
                <w:rStyle w:val="DipnotBavurusu"/>
                <w:rFonts w:ascii="Times New Roman" w:hAnsi="Times New Roman" w:cs="Times New Roman"/>
                <w:sz w:val="20"/>
                <w:szCs w:val="20"/>
              </w:rPr>
              <w:footnoteReference w:id="50"/>
            </w:r>
          </w:p>
        </w:tc>
        <w:tc>
          <w:tcPr>
            <w:tcW w:w="1268" w:type="dxa"/>
            <w:vMerge w:val="restart"/>
            <w:vAlign w:val="center"/>
          </w:tcPr>
          <w:p w14:paraId="4DB9C3C9"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558" w:type="dxa"/>
            <w:vMerge w:val="restart"/>
            <w:vAlign w:val="center"/>
          </w:tcPr>
          <w:p w14:paraId="6A98D58D" w14:textId="77777777" w:rsidR="00564410" w:rsidRPr="007312C7" w:rsidRDefault="00564410" w:rsidP="00F40CF9">
            <w:pPr>
              <w:jc w:val="center"/>
              <w:rPr>
                <w:rFonts w:ascii="Times New Roman" w:hAnsi="Times New Roman" w:cs="Times New Roman"/>
                <w:sz w:val="20"/>
                <w:szCs w:val="20"/>
              </w:rPr>
            </w:pPr>
          </w:p>
          <w:p w14:paraId="044572C5"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Kamu Kurum ve Kuruluşları</w:t>
            </w:r>
          </w:p>
          <w:p w14:paraId="77509C4C" w14:textId="77777777" w:rsidR="00564410" w:rsidRPr="007312C7" w:rsidRDefault="00564410" w:rsidP="00F40CF9">
            <w:pPr>
              <w:jc w:val="center"/>
              <w:rPr>
                <w:rFonts w:ascii="Times New Roman" w:hAnsi="Times New Roman" w:cs="Times New Roman"/>
                <w:sz w:val="20"/>
                <w:szCs w:val="20"/>
              </w:rPr>
            </w:pPr>
          </w:p>
          <w:p w14:paraId="7F1C97E8" w14:textId="77777777" w:rsidR="00BA0845" w:rsidRPr="007312C7" w:rsidRDefault="00BA0845" w:rsidP="00BA0845">
            <w:pPr>
              <w:jc w:val="center"/>
              <w:rPr>
                <w:rFonts w:ascii="Times New Roman" w:hAnsi="Times New Roman" w:cs="Times New Roman"/>
                <w:sz w:val="20"/>
                <w:szCs w:val="20"/>
              </w:rPr>
            </w:pPr>
            <w:r>
              <w:rPr>
                <w:rFonts w:ascii="Times New Roman" w:hAnsi="Times New Roman" w:cs="Times New Roman"/>
                <w:sz w:val="20"/>
                <w:szCs w:val="20"/>
              </w:rPr>
              <w:t>Gençlik ve Spor İl Müdürlüğü</w:t>
            </w:r>
          </w:p>
          <w:p w14:paraId="06FC9F6A" w14:textId="77777777" w:rsidR="00BA0845" w:rsidRPr="007312C7" w:rsidRDefault="00BA0845" w:rsidP="00BA0845">
            <w:pPr>
              <w:jc w:val="center"/>
              <w:rPr>
                <w:rFonts w:ascii="Times New Roman" w:hAnsi="Times New Roman" w:cs="Times New Roman"/>
                <w:sz w:val="20"/>
                <w:szCs w:val="20"/>
              </w:rPr>
            </w:pPr>
          </w:p>
          <w:p w14:paraId="247C4A00" w14:textId="77777777" w:rsidR="00BA0845" w:rsidRPr="007312C7" w:rsidRDefault="00BA0845" w:rsidP="00BA0845">
            <w:pPr>
              <w:jc w:val="center"/>
              <w:rPr>
                <w:rFonts w:ascii="Times New Roman" w:hAnsi="Times New Roman" w:cs="Times New Roman"/>
                <w:sz w:val="20"/>
                <w:szCs w:val="20"/>
              </w:rPr>
            </w:pPr>
            <w:r w:rsidRPr="007312C7">
              <w:rPr>
                <w:rFonts w:ascii="Times New Roman" w:hAnsi="Times New Roman" w:cs="Times New Roman"/>
                <w:sz w:val="20"/>
                <w:szCs w:val="20"/>
              </w:rPr>
              <w:t xml:space="preserve">Ulaştırma ve Altyapı Bakanlığı Bölge Müdürlüğü </w:t>
            </w:r>
          </w:p>
          <w:p w14:paraId="23F7755A" w14:textId="77777777" w:rsidR="00564410" w:rsidRPr="007312C7" w:rsidRDefault="00564410" w:rsidP="00F40CF9">
            <w:pPr>
              <w:jc w:val="center"/>
              <w:rPr>
                <w:rFonts w:ascii="Times New Roman" w:hAnsi="Times New Roman" w:cs="Times New Roman"/>
                <w:sz w:val="20"/>
                <w:szCs w:val="20"/>
              </w:rPr>
            </w:pPr>
          </w:p>
          <w:p w14:paraId="675DD090"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Yerel Yönetimler </w:t>
            </w:r>
          </w:p>
          <w:p w14:paraId="15172079" w14:textId="77777777" w:rsidR="00564410" w:rsidRPr="007312C7" w:rsidRDefault="00564410" w:rsidP="00F40CF9">
            <w:pPr>
              <w:jc w:val="center"/>
              <w:rPr>
                <w:rFonts w:ascii="Times New Roman" w:hAnsi="Times New Roman" w:cs="Times New Roman"/>
                <w:sz w:val="20"/>
                <w:szCs w:val="20"/>
              </w:rPr>
            </w:pPr>
          </w:p>
          <w:p w14:paraId="3345749C"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sz w:val="20"/>
                <w:szCs w:val="20"/>
              </w:rPr>
              <w:t xml:space="preserve">Özel Sektör </w:t>
            </w:r>
          </w:p>
        </w:tc>
        <w:tc>
          <w:tcPr>
            <w:tcW w:w="1227" w:type="dxa"/>
            <w:vMerge/>
            <w:vAlign w:val="center"/>
          </w:tcPr>
          <w:p w14:paraId="0A97566C" w14:textId="77777777" w:rsidR="00564410" w:rsidRPr="007312C7" w:rsidRDefault="00564410" w:rsidP="00F40CF9">
            <w:pPr>
              <w:jc w:val="center"/>
              <w:rPr>
                <w:rFonts w:ascii="Times New Roman" w:hAnsi="Times New Roman" w:cs="Times New Roman"/>
                <w:b/>
                <w:sz w:val="20"/>
                <w:szCs w:val="20"/>
              </w:rPr>
            </w:pPr>
          </w:p>
        </w:tc>
        <w:tc>
          <w:tcPr>
            <w:tcW w:w="1361" w:type="dxa"/>
            <w:shd w:val="clear" w:color="auto" w:fill="FDE2FE"/>
            <w:vAlign w:val="center"/>
          </w:tcPr>
          <w:p w14:paraId="6ADB273A" w14:textId="77777777" w:rsidR="00564410" w:rsidRPr="007312C7" w:rsidRDefault="00564410" w:rsidP="00F40CF9">
            <w:pPr>
              <w:jc w:val="center"/>
              <w:rPr>
                <w:rFonts w:ascii="Times New Roman" w:hAnsi="Times New Roman" w:cs="Times New Roman"/>
                <w:sz w:val="20"/>
                <w:szCs w:val="20"/>
              </w:rPr>
            </w:pPr>
          </w:p>
        </w:tc>
        <w:tc>
          <w:tcPr>
            <w:tcW w:w="1362" w:type="dxa"/>
            <w:shd w:val="clear" w:color="auto" w:fill="FDE2FE"/>
            <w:vAlign w:val="center"/>
          </w:tcPr>
          <w:p w14:paraId="747CCC89" w14:textId="77777777" w:rsidR="00564410" w:rsidRPr="007312C7" w:rsidRDefault="00564410" w:rsidP="00F40CF9">
            <w:pPr>
              <w:jc w:val="center"/>
              <w:rPr>
                <w:rFonts w:ascii="Times New Roman" w:hAnsi="Times New Roman" w:cs="Times New Roman"/>
                <w:sz w:val="20"/>
                <w:szCs w:val="20"/>
              </w:rPr>
            </w:pPr>
          </w:p>
        </w:tc>
        <w:tc>
          <w:tcPr>
            <w:tcW w:w="1361" w:type="dxa"/>
            <w:shd w:val="clear" w:color="auto" w:fill="FDE2FE"/>
            <w:vAlign w:val="center"/>
          </w:tcPr>
          <w:p w14:paraId="72BF9655" w14:textId="77777777" w:rsidR="00564410" w:rsidRPr="007312C7" w:rsidRDefault="00564410" w:rsidP="00F40CF9">
            <w:pPr>
              <w:jc w:val="center"/>
              <w:rPr>
                <w:rFonts w:ascii="Times New Roman" w:hAnsi="Times New Roman" w:cs="Times New Roman"/>
                <w:sz w:val="20"/>
                <w:szCs w:val="20"/>
              </w:rPr>
            </w:pPr>
          </w:p>
        </w:tc>
        <w:tc>
          <w:tcPr>
            <w:tcW w:w="1362" w:type="dxa"/>
            <w:shd w:val="clear" w:color="auto" w:fill="FDE2FE"/>
            <w:vAlign w:val="center"/>
          </w:tcPr>
          <w:p w14:paraId="3AF730BE" w14:textId="77777777" w:rsidR="00564410" w:rsidRPr="007312C7" w:rsidRDefault="00564410" w:rsidP="00F40CF9">
            <w:pPr>
              <w:jc w:val="center"/>
              <w:rPr>
                <w:rFonts w:ascii="Times New Roman" w:hAnsi="Times New Roman" w:cs="Times New Roman"/>
                <w:sz w:val="20"/>
                <w:szCs w:val="20"/>
              </w:rPr>
            </w:pPr>
          </w:p>
        </w:tc>
        <w:tc>
          <w:tcPr>
            <w:tcW w:w="1362" w:type="dxa"/>
            <w:shd w:val="clear" w:color="auto" w:fill="FDE2FE"/>
            <w:vAlign w:val="center"/>
          </w:tcPr>
          <w:p w14:paraId="3815B839" w14:textId="77777777" w:rsidR="00564410" w:rsidRPr="007312C7" w:rsidRDefault="00564410" w:rsidP="00F40CF9">
            <w:pPr>
              <w:jc w:val="center"/>
              <w:rPr>
                <w:rFonts w:ascii="Times New Roman" w:hAnsi="Times New Roman" w:cs="Times New Roman"/>
                <w:sz w:val="20"/>
                <w:szCs w:val="20"/>
              </w:rPr>
            </w:pPr>
          </w:p>
        </w:tc>
        <w:tc>
          <w:tcPr>
            <w:tcW w:w="1777" w:type="dxa"/>
            <w:vMerge w:val="restart"/>
            <w:vAlign w:val="center"/>
          </w:tcPr>
          <w:p w14:paraId="34493C53"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93826909"/>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789BF8EB"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71971836"/>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12A93520"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17510806"/>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0067D9E1"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02851319"/>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2B1E4AA1"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61518231"/>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086D5CFF" w14:textId="77777777" w:rsidTr="00F40CF9">
        <w:trPr>
          <w:trHeight w:val="1582"/>
        </w:trPr>
        <w:tc>
          <w:tcPr>
            <w:tcW w:w="2105" w:type="dxa"/>
            <w:vMerge/>
            <w:vAlign w:val="center"/>
          </w:tcPr>
          <w:p w14:paraId="6242203E" w14:textId="77777777" w:rsidR="00564410" w:rsidRPr="007312C7" w:rsidRDefault="00564410" w:rsidP="00F40CF9">
            <w:pPr>
              <w:jc w:val="center"/>
              <w:rPr>
                <w:rFonts w:ascii="Times New Roman" w:hAnsi="Times New Roman" w:cs="Times New Roman"/>
                <w:sz w:val="20"/>
                <w:szCs w:val="20"/>
              </w:rPr>
            </w:pPr>
          </w:p>
        </w:tc>
        <w:tc>
          <w:tcPr>
            <w:tcW w:w="1268" w:type="dxa"/>
            <w:vMerge/>
            <w:vAlign w:val="center"/>
          </w:tcPr>
          <w:p w14:paraId="1DDBE808" w14:textId="77777777" w:rsidR="00564410" w:rsidRPr="007312C7" w:rsidRDefault="00564410" w:rsidP="00F40CF9">
            <w:pPr>
              <w:jc w:val="center"/>
              <w:rPr>
                <w:rFonts w:ascii="Times New Roman" w:hAnsi="Times New Roman" w:cs="Times New Roman"/>
                <w:sz w:val="20"/>
                <w:szCs w:val="20"/>
              </w:rPr>
            </w:pPr>
          </w:p>
        </w:tc>
        <w:tc>
          <w:tcPr>
            <w:tcW w:w="1558" w:type="dxa"/>
            <w:vMerge/>
            <w:vAlign w:val="center"/>
          </w:tcPr>
          <w:p w14:paraId="186137E7" w14:textId="77777777" w:rsidR="00564410" w:rsidRPr="007312C7" w:rsidRDefault="00564410" w:rsidP="00F40CF9">
            <w:pPr>
              <w:jc w:val="center"/>
              <w:rPr>
                <w:rFonts w:ascii="Times New Roman" w:hAnsi="Times New Roman" w:cs="Times New Roman"/>
                <w:b/>
                <w:sz w:val="20"/>
                <w:szCs w:val="20"/>
              </w:rPr>
            </w:pPr>
          </w:p>
        </w:tc>
        <w:tc>
          <w:tcPr>
            <w:tcW w:w="1227" w:type="dxa"/>
            <w:vAlign w:val="center"/>
          </w:tcPr>
          <w:p w14:paraId="64AA46D9"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61" w:type="dxa"/>
            <w:vAlign w:val="center"/>
          </w:tcPr>
          <w:p w14:paraId="736CD9EE" w14:textId="629589E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PG1.2.9.1:</w:t>
            </w:r>
            <w:r w:rsidR="00BA0845">
              <w:rPr>
                <w:rFonts w:ascii="Times New Roman" w:hAnsi="Times New Roman" w:cs="Times New Roman"/>
                <w:sz w:val="16"/>
                <w:szCs w:val="16"/>
              </w:rPr>
              <w:t>50</w:t>
            </w:r>
          </w:p>
          <w:p w14:paraId="31F17D44" w14:textId="43DF5BEB"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PG1.2.9.2:</w:t>
            </w:r>
            <w:r w:rsidR="00BA0845">
              <w:rPr>
                <w:rFonts w:ascii="Times New Roman" w:hAnsi="Times New Roman" w:cs="Times New Roman"/>
                <w:sz w:val="16"/>
                <w:szCs w:val="16"/>
              </w:rPr>
              <w:t>30</w:t>
            </w:r>
          </w:p>
        </w:tc>
        <w:tc>
          <w:tcPr>
            <w:tcW w:w="1362" w:type="dxa"/>
            <w:vAlign w:val="center"/>
          </w:tcPr>
          <w:p w14:paraId="185F72A5" w14:textId="4EA49846"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PG1.2.9.1:</w:t>
            </w:r>
            <w:r w:rsidR="00BA0845">
              <w:rPr>
                <w:rFonts w:ascii="Times New Roman" w:hAnsi="Times New Roman" w:cs="Times New Roman"/>
                <w:sz w:val="16"/>
                <w:szCs w:val="16"/>
              </w:rPr>
              <w:t>50</w:t>
            </w:r>
          </w:p>
          <w:p w14:paraId="20BDEEB9" w14:textId="20164191"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PG1.2.9.2:</w:t>
            </w:r>
            <w:r w:rsidR="00BA0845">
              <w:rPr>
                <w:rFonts w:ascii="Times New Roman" w:hAnsi="Times New Roman" w:cs="Times New Roman"/>
                <w:sz w:val="16"/>
                <w:szCs w:val="16"/>
              </w:rPr>
              <w:t>40</w:t>
            </w:r>
          </w:p>
        </w:tc>
        <w:tc>
          <w:tcPr>
            <w:tcW w:w="1361" w:type="dxa"/>
            <w:vAlign w:val="center"/>
          </w:tcPr>
          <w:p w14:paraId="317BED53" w14:textId="7CA014D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PG1.2.9.1:</w:t>
            </w:r>
            <w:r w:rsidR="00BA0845">
              <w:rPr>
                <w:rFonts w:ascii="Times New Roman" w:hAnsi="Times New Roman" w:cs="Times New Roman"/>
                <w:sz w:val="16"/>
                <w:szCs w:val="16"/>
              </w:rPr>
              <w:t>50</w:t>
            </w:r>
          </w:p>
          <w:p w14:paraId="7A4C52E1" w14:textId="3A4FB4C5" w:rsidR="00564410" w:rsidRPr="00303D83" w:rsidRDefault="00BA0845" w:rsidP="00F40CF9">
            <w:pPr>
              <w:jc w:val="center"/>
              <w:rPr>
                <w:rFonts w:ascii="Times New Roman" w:hAnsi="Times New Roman" w:cs="Times New Roman"/>
                <w:sz w:val="16"/>
                <w:szCs w:val="16"/>
              </w:rPr>
            </w:pPr>
            <w:r>
              <w:rPr>
                <w:rFonts w:ascii="Times New Roman" w:hAnsi="Times New Roman" w:cs="Times New Roman"/>
                <w:sz w:val="16"/>
                <w:szCs w:val="16"/>
              </w:rPr>
              <w:t>PG1.2.9.240</w:t>
            </w:r>
          </w:p>
        </w:tc>
        <w:tc>
          <w:tcPr>
            <w:tcW w:w="1362" w:type="dxa"/>
            <w:vAlign w:val="center"/>
          </w:tcPr>
          <w:p w14:paraId="5D1477C0" w14:textId="58B564E8"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PG1.2.9.1:</w:t>
            </w:r>
            <w:r w:rsidR="00BA0845">
              <w:rPr>
                <w:rFonts w:ascii="Times New Roman" w:hAnsi="Times New Roman" w:cs="Times New Roman"/>
                <w:sz w:val="16"/>
                <w:szCs w:val="16"/>
              </w:rPr>
              <w:t>50</w:t>
            </w:r>
          </w:p>
          <w:p w14:paraId="7542DDE2" w14:textId="192908B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PG1.2.9.2:</w:t>
            </w:r>
            <w:r w:rsidR="00BA0845">
              <w:rPr>
                <w:rFonts w:ascii="Times New Roman" w:hAnsi="Times New Roman" w:cs="Times New Roman"/>
                <w:sz w:val="16"/>
                <w:szCs w:val="16"/>
              </w:rPr>
              <w:t>4</w:t>
            </w:r>
            <w:r w:rsidR="00D2744A">
              <w:rPr>
                <w:rFonts w:ascii="Times New Roman" w:hAnsi="Times New Roman" w:cs="Times New Roman"/>
                <w:sz w:val="16"/>
                <w:szCs w:val="16"/>
              </w:rPr>
              <w:t>0</w:t>
            </w:r>
          </w:p>
        </w:tc>
        <w:tc>
          <w:tcPr>
            <w:tcW w:w="1362" w:type="dxa"/>
            <w:vAlign w:val="center"/>
          </w:tcPr>
          <w:p w14:paraId="21471ED7" w14:textId="164FF09D"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PG1.2.9.1:</w:t>
            </w:r>
            <w:r w:rsidR="00BA0845">
              <w:rPr>
                <w:rFonts w:ascii="Times New Roman" w:hAnsi="Times New Roman" w:cs="Times New Roman"/>
                <w:sz w:val="16"/>
                <w:szCs w:val="16"/>
              </w:rPr>
              <w:t>50</w:t>
            </w:r>
          </w:p>
          <w:p w14:paraId="4076DBC6" w14:textId="56401C8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PG1.2.9.2:</w:t>
            </w:r>
            <w:r w:rsidR="00BA0845">
              <w:rPr>
                <w:rFonts w:ascii="Times New Roman" w:hAnsi="Times New Roman" w:cs="Times New Roman"/>
                <w:sz w:val="16"/>
                <w:szCs w:val="16"/>
              </w:rPr>
              <w:t>4</w:t>
            </w:r>
            <w:r w:rsidR="00D2744A">
              <w:rPr>
                <w:rFonts w:ascii="Times New Roman" w:hAnsi="Times New Roman" w:cs="Times New Roman"/>
                <w:sz w:val="16"/>
                <w:szCs w:val="16"/>
              </w:rPr>
              <w:t>0</w:t>
            </w:r>
          </w:p>
        </w:tc>
        <w:tc>
          <w:tcPr>
            <w:tcW w:w="1777" w:type="dxa"/>
            <w:vMerge/>
            <w:vAlign w:val="center"/>
          </w:tcPr>
          <w:p w14:paraId="2ADA0137" w14:textId="77777777" w:rsidR="00564410" w:rsidRPr="007312C7" w:rsidRDefault="00564410" w:rsidP="00F40CF9">
            <w:pPr>
              <w:jc w:val="center"/>
              <w:rPr>
                <w:rFonts w:ascii="Times New Roman" w:hAnsi="Times New Roman" w:cs="Times New Roman"/>
                <w:b/>
                <w:sz w:val="20"/>
                <w:szCs w:val="20"/>
              </w:rPr>
            </w:pPr>
          </w:p>
        </w:tc>
      </w:tr>
      <w:tr w:rsidR="00564410" w:rsidRPr="00B727D0" w14:paraId="1F7EDA17" w14:textId="77777777" w:rsidTr="00F40CF9">
        <w:trPr>
          <w:trHeight w:val="1088"/>
        </w:trPr>
        <w:tc>
          <w:tcPr>
            <w:tcW w:w="14743" w:type="dxa"/>
            <w:gridSpan w:val="10"/>
            <w:vAlign w:val="center"/>
          </w:tcPr>
          <w:p w14:paraId="66955716" w14:textId="77777777" w:rsidR="00564410" w:rsidRPr="007312C7" w:rsidRDefault="00564410" w:rsidP="00F40CF9">
            <w:pPr>
              <w:spacing w:before="120"/>
              <w:jc w:val="both"/>
              <w:rPr>
                <w:rFonts w:ascii="Times New Roman" w:hAnsi="Times New Roman" w:cs="Times New Roman"/>
                <w:sz w:val="20"/>
                <w:szCs w:val="20"/>
              </w:rPr>
            </w:pPr>
            <w:r w:rsidRPr="007312C7">
              <w:rPr>
                <w:rFonts w:ascii="Times New Roman" w:hAnsi="Times New Roman" w:cs="Times New Roman"/>
                <w:b/>
                <w:sz w:val="20"/>
                <w:szCs w:val="20"/>
              </w:rPr>
              <w:t>Faaliyetin Açıklaması:</w:t>
            </w:r>
            <w:r w:rsidRPr="007312C7">
              <w:rPr>
                <w:rFonts w:ascii="Times New Roman" w:hAnsi="Times New Roman" w:cs="Times New Roman"/>
                <w:sz w:val="20"/>
                <w:szCs w:val="20"/>
              </w:rPr>
              <w:t xml:space="preserve"> Kamu kurumlarının iç ve dış mekânları ile ulaşım araçları dâhil kamusal alanlarda afiş, dijital ekran, bilgilendirme panosu ve açık hava uygulamaları aracılığıyla kadına yönelik şiddetle mücadeleye ilişkin farkındalık çalışmaları yürütülecektir. Bu faaliyetle, toplumun tüm kesimlerinde duyarlılığın artırılması, şiddetin hiçbir biçimine tolerans gösterilmemesi ve destek mekanizmalarının görünür kılınması amaçlanmaktadır. 25 Kasım Kadına Yönelik Şiddete Karşı Uluslararası Mücadele Günü kapsamındaki farkındalık sürecinde bu faaliyetlerin yoğunlaşması sağlanacaktır.</w:t>
            </w:r>
          </w:p>
          <w:p w14:paraId="0A3AC688" w14:textId="77777777" w:rsidR="00564410" w:rsidRPr="007312C7" w:rsidRDefault="00564410" w:rsidP="00F40CF9">
            <w:pPr>
              <w:jc w:val="both"/>
              <w:rPr>
                <w:rFonts w:ascii="Times New Roman" w:hAnsi="Times New Roman" w:cs="Times New Roman"/>
                <w:sz w:val="20"/>
                <w:szCs w:val="20"/>
              </w:rPr>
            </w:pPr>
          </w:p>
          <w:p w14:paraId="0BDEF33A"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0325A4CE" w14:textId="77777777" w:rsidR="00564410" w:rsidRPr="007312C7"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PG1.2.9.1: </w:t>
            </w:r>
            <w:r w:rsidRPr="007312C7">
              <w:rPr>
                <w:rFonts w:ascii="Times New Roman" w:hAnsi="Times New Roman" w:cs="Times New Roman"/>
                <w:sz w:val="20"/>
                <w:szCs w:val="20"/>
              </w:rPr>
              <w:t>Görsel ve dijital materyal bulundurulan kamu kurumu sayısı</w:t>
            </w:r>
          </w:p>
          <w:p w14:paraId="5630372B" w14:textId="77777777" w:rsidR="00564410"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 xml:space="preserve">PG1.2.9.2: </w:t>
            </w:r>
            <w:r w:rsidRPr="007312C7">
              <w:rPr>
                <w:rFonts w:ascii="Times New Roman" w:hAnsi="Times New Roman" w:cs="Times New Roman"/>
                <w:sz w:val="20"/>
                <w:szCs w:val="20"/>
              </w:rPr>
              <w:t>Görsel ve dijital materyal bulundurulan kamusal alan sayısı</w:t>
            </w:r>
            <w:r w:rsidRPr="007312C7">
              <w:rPr>
                <w:rFonts w:ascii="Times New Roman" w:hAnsi="Times New Roman" w:cs="Times New Roman"/>
                <w:b/>
                <w:sz w:val="20"/>
                <w:szCs w:val="20"/>
              </w:rPr>
              <w:t xml:space="preserve"> </w:t>
            </w:r>
          </w:p>
          <w:p w14:paraId="12C15FA4" w14:textId="77777777" w:rsidR="00564410" w:rsidRPr="007312C7" w:rsidRDefault="00564410" w:rsidP="00F40CF9">
            <w:pPr>
              <w:jc w:val="both"/>
              <w:rPr>
                <w:rFonts w:ascii="Times New Roman" w:hAnsi="Times New Roman" w:cs="Times New Roman"/>
                <w:b/>
                <w:sz w:val="20"/>
                <w:szCs w:val="20"/>
              </w:rPr>
            </w:pPr>
          </w:p>
        </w:tc>
      </w:tr>
    </w:tbl>
    <w:p w14:paraId="60817115" w14:textId="77777777" w:rsidR="00564410" w:rsidRPr="00B727D0" w:rsidRDefault="00564410" w:rsidP="00564410">
      <w:pPr>
        <w:rPr>
          <w:rFonts w:ascii="Times New Roman" w:hAnsi="Times New Roman" w:cs="Times New Roman"/>
          <w:b/>
          <w:color w:val="C00000"/>
          <w:sz w:val="36"/>
        </w:rPr>
      </w:pPr>
    </w:p>
    <w:p w14:paraId="60DC0C77" w14:textId="77777777" w:rsidR="00564410" w:rsidRPr="00B727D0" w:rsidRDefault="00564410" w:rsidP="00564410">
      <w:pPr>
        <w:rPr>
          <w:rFonts w:ascii="Times New Roman" w:hAnsi="Times New Roman" w:cs="Times New Roman"/>
          <w:b/>
          <w:color w:val="C00000"/>
          <w:sz w:val="36"/>
        </w:rPr>
      </w:pPr>
      <w:r w:rsidRPr="00B727D0">
        <w:rPr>
          <w:rFonts w:ascii="Times New Roman" w:hAnsi="Times New Roman" w:cs="Times New Roman"/>
          <w:b/>
          <w:color w:val="C00000"/>
          <w:sz w:val="36"/>
        </w:rPr>
        <w:br w:type="page"/>
      </w:r>
    </w:p>
    <w:p w14:paraId="74D72943" w14:textId="77777777" w:rsidR="00564410" w:rsidRPr="00125D83" w:rsidRDefault="00564410" w:rsidP="00564410">
      <w:pPr>
        <w:rPr>
          <w:sz w:val="40"/>
          <w:szCs w:val="40"/>
        </w:rPr>
      </w:pPr>
    </w:p>
    <w:p w14:paraId="7D56EF17" w14:textId="77777777" w:rsidR="00564410" w:rsidRPr="00125D83" w:rsidRDefault="00564410" w:rsidP="00564410">
      <w:pPr>
        <w:rPr>
          <w:sz w:val="40"/>
          <w:szCs w:val="40"/>
        </w:rPr>
      </w:pPr>
    </w:p>
    <w:p w14:paraId="0B1F3A06" w14:textId="77777777" w:rsidR="00564410" w:rsidRPr="00125D83" w:rsidRDefault="00564410" w:rsidP="00564410">
      <w:pPr>
        <w:rPr>
          <w:sz w:val="40"/>
          <w:szCs w:val="40"/>
        </w:rPr>
      </w:pPr>
    </w:p>
    <w:p w14:paraId="4801A49D" w14:textId="77777777" w:rsidR="00564410" w:rsidRPr="00125D83" w:rsidRDefault="00564410" w:rsidP="00564410">
      <w:pPr>
        <w:rPr>
          <w:sz w:val="40"/>
          <w:szCs w:val="40"/>
        </w:rPr>
      </w:pPr>
    </w:p>
    <w:p w14:paraId="0214E9DD" w14:textId="77777777" w:rsidR="00564410" w:rsidRPr="00125D83" w:rsidRDefault="00564410" w:rsidP="00564410">
      <w:pPr>
        <w:rPr>
          <w:sz w:val="40"/>
          <w:szCs w:val="40"/>
        </w:rPr>
      </w:pPr>
    </w:p>
    <w:p w14:paraId="775C7A0E" w14:textId="77777777" w:rsidR="00564410" w:rsidRPr="00603CAD" w:rsidRDefault="00564410" w:rsidP="00564410">
      <w:pPr>
        <w:pStyle w:val="Balk2"/>
        <w:jc w:val="center"/>
        <w:rPr>
          <w:sz w:val="40"/>
          <w:szCs w:val="40"/>
        </w:rPr>
      </w:pPr>
      <w:r w:rsidRPr="00603CAD">
        <w:rPr>
          <w:color w:val="C00000"/>
          <w:sz w:val="40"/>
          <w:szCs w:val="40"/>
        </w:rPr>
        <w:t>Strateji 1.3. Güvenli kamusal, sosyal ve dijital alanların yaygınlaştırılması</w:t>
      </w:r>
    </w:p>
    <w:p w14:paraId="31C362D3" w14:textId="77777777" w:rsidR="00564410" w:rsidRPr="00B727D0" w:rsidRDefault="00564410" w:rsidP="00564410">
      <w:pPr>
        <w:rPr>
          <w:rFonts w:ascii="Times New Roman" w:hAnsi="Times New Roman" w:cs="Times New Roman"/>
          <w:sz w:val="20"/>
          <w:szCs w:val="20"/>
        </w:rPr>
      </w:pPr>
    </w:p>
    <w:p w14:paraId="2FB30D3F" w14:textId="77777777" w:rsidR="00564410" w:rsidRPr="00B727D0" w:rsidRDefault="00564410" w:rsidP="00564410">
      <w:pPr>
        <w:rPr>
          <w:rFonts w:ascii="Times New Roman" w:hAnsi="Times New Roman" w:cs="Times New Roman"/>
          <w:sz w:val="20"/>
          <w:szCs w:val="20"/>
        </w:rPr>
      </w:pPr>
    </w:p>
    <w:p w14:paraId="03100681" w14:textId="77777777" w:rsidR="00564410" w:rsidRPr="00B727D0" w:rsidRDefault="00564410" w:rsidP="00564410">
      <w:pPr>
        <w:rPr>
          <w:rFonts w:ascii="Times New Roman" w:hAnsi="Times New Roman" w:cs="Times New Roman"/>
          <w:sz w:val="20"/>
          <w:szCs w:val="20"/>
        </w:rPr>
      </w:pPr>
      <w:r w:rsidRPr="00B727D0">
        <w:rPr>
          <w:rFonts w:ascii="Times New Roman" w:hAnsi="Times New Roman" w:cs="Times New Roman"/>
          <w:sz w:val="20"/>
          <w:szCs w:val="20"/>
        </w:rPr>
        <w:br w:type="page"/>
      </w:r>
    </w:p>
    <w:tbl>
      <w:tblPr>
        <w:tblStyle w:val="TabloKlavuzu"/>
        <w:tblW w:w="15027" w:type="dxa"/>
        <w:tblInd w:w="-431" w:type="dxa"/>
        <w:tblLayout w:type="fixed"/>
        <w:tblLook w:val="04A0" w:firstRow="1" w:lastRow="0" w:firstColumn="1" w:lastColumn="0" w:noHBand="0" w:noVBand="1"/>
      </w:tblPr>
      <w:tblGrid>
        <w:gridCol w:w="2127"/>
        <w:gridCol w:w="1276"/>
        <w:gridCol w:w="1418"/>
        <w:gridCol w:w="1275"/>
        <w:gridCol w:w="1360"/>
        <w:gridCol w:w="1361"/>
        <w:gridCol w:w="1361"/>
        <w:gridCol w:w="1361"/>
        <w:gridCol w:w="1361"/>
        <w:gridCol w:w="2127"/>
      </w:tblGrid>
      <w:tr w:rsidR="00564410" w:rsidRPr="00B727D0" w14:paraId="6A1B19DE" w14:textId="77777777" w:rsidTr="00F40CF9">
        <w:trPr>
          <w:trHeight w:val="224"/>
        </w:trPr>
        <w:tc>
          <w:tcPr>
            <w:tcW w:w="15027" w:type="dxa"/>
            <w:gridSpan w:val="10"/>
            <w:vAlign w:val="center"/>
          </w:tcPr>
          <w:p w14:paraId="18D62376"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4ED8C880" w14:textId="77777777" w:rsidTr="00F40CF9">
        <w:trPr>
          <w:trHeight w:val="224"/>
        </w:trPr>
        <w:tc>
          <w:tcPr>
            <w:tcW w:w="15027" w:type="dxa"/>
            <w:gridSpan w:val="10"/>
            <w:vAlign w:val="center"/>
          </w:tcPr>
          <w:p w14:paraId="2CBC4CBD" w14:textId="77777777" w:rsidR="00564410" w:rsidRPr="00B727D0" w:rsidRDefault="00564410" w:rsidP="00F40CF9">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564410" w:rsidRPr="00B727D0" w14:paraId="2FB2ECF3" w14:textId="77777777" w:rsidTr="00F40CF9">
        <w:trPr>
          <w:trHeight w:val="224"/>
        </w:trPr>
        <w:tc>
          <w:tcPr>
            <w:tcW w:w="2127" w:type="dxa"/>
            <w:vMerge w:val="restart"/>
            <w:vAlign w:val="center"/>
          </w:tcPr>
          <w:p w14:paraId="6D90A82B"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Faaliyet</w:t>
            </w:r>
          </w:p>
        </w:tc>
        <w:tc>
          <w:tcPr>
            <w:tcW w:w="1276" w:type="dxa"/>
            <w:vMerge w:val="restart"/>
            <w:vAlign w:val="center"/>
          </w:tcPr>
          <w:p w14:paraId="6190795F"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Sorumlu Kurum(lar)</w:t>
            </w:r>
          </w:p>
        </w:tc>
        <w:tc>
          <w:tcPr>
            <w:tcW w:w="1418" w:type="dxa"/>
            <w:vMerge w:val="restart"/>
            <w:vAlign w:val="center"/>
          </w:tcPr>
          <w:p w14:paraId="7E8D262C"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İlgili Kurum(lar)</w:t>
            </w:r>
          </w:p>
        </w:tc>
        <w:tc>
          <w:tcPr>
            <w:tcW w:w="8079" w:type="dxa"/>
            <w:gridSpan w:val="6"/>
            <w:vAlign w:val="center"/>
          </w:tcPr>
          <w:p w14:paraId="07FE5F12"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Uygulama Dönemi</w:t>
            </w:r>
          </w:p>
        </w:tc>
        <w:tc>
          <w:tcPr>
            <w:tcW w:w="2127" w:type="dxa"/>
            <w:vMerge w:val="restart"/>
            <w:vAlign w:val="center"/>
          </w:tcPr>
          <w:p w14:paraId="4491FD65"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 xml:space="preserve">İlişkili Yatay Eksen </w:t>
            </w:r>
          </w:p>
        </w:tc>
      </w:tr>
      <w:tr w:rsidR="00564410" w:rsidRPr="00B727D0" w14:paraId="2F45CA6B" w14:textId="77777777" w:rsidTr="00F40CF9">
        <w:trPr>
          <w:trHeight w:val="280"/>
        </w:trPr>
        <w:tc>
          <w:tcPr>
            <w:tcW w:w="2127" w:type="dxa"/>
            <w:vMerge/>
            <w:vAlign w:val="center"/>
          </w:tcPr>
          <w:p w14:paraId="7E38F745" w14:textId="77777777" w:rsidR="00564410" w:rsidRPr="007312C7" w:rsidRDefault="00564410" w:rsidP="00F40CF9">
            <w:pPr>
              <w:jc w:val="center"/>
              <w:rPr>
                <w:rFonts w:ascii="Times New Roman" w:hAnsi="Times New Roman" w:cs="Times New Roman"/>
                <w:b/>
                <w:sz w:val="20"/>
                <w:szCs w:val="20"/>
              </w:rPr>
            </w:pPr>
          </w:p>
        </w:tc>
        <w:tc>
          <w:tcPr>
            <w:tcW w:w="1276" w:type="dxa"/>
            <w:vMerge/>
            <w:vAlign w:val="center"/>
          </w:tcPr>
          <w:p w14:paraId="6A731FD4" w14:textId="77777777" w:rsidR="00564410" w:rsidRPr="007312C7" w:rsidRDefault="00564410" w:rsidP="00F40CF9">
            <w:pPr>
              <w:jc w:val="center"/>
              <w:rPr>
                <w:rFonts w:ascii="Times New Roman" w:hAnsi="Times New Roman" w:cs="Times New Roman"/>
                <w:b/>
                <w:sz w:val="20"/>
                <w:szCs w:val="20"/>
              </w:rPr>
            </w:pPr>
          </w:p>
        </w:tc>
        <w:tc>
          <w:tcPr>
            <w:tcW w:w="1418" w:type="dxa"/>
            <w:vMerge/>
            <w:vAlign w:val="center"/>
          </w:tcPr>
          <w:p w14:paraId="5D98FB54" w14:textId="77777777" w:rsidR="00564410" w:rsidRPr="007312C7" w:rsidRDefault="00564410" w:rsidP="00F40CF9">
            <w:pPr>
              <w:jc w:val="center"/>
              <w:rPr>
                <w:rFonts w:ascii="Times New Roman" w:hAnsi="Times New Roman" w:cs="Times New Roman"/>
                <w:b/>
                <w:sz w:val="20"/>
                <w:szCs w:val="20"/>
              </w:rPr>
            </w:pPr>
          </w:p>
        </w:tc>
        <w:tc>
          <w:tcPr>
            <w:tcW w:w="1275" w:type="dxa"/>
            <w:vMerge w:val="restart"/>
            <w:vAlign w:val="center"/>
          </w:tcPr>
          <w:p w14:paraId="50EEB442"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Süre</w:t>
            </w:r>
          </w:p>
        </w:tc>
        <w:tc>
          <w:tcPr>
            <w:tcW w:w="1360" w:type="dxa"/>
            <w:vAlign w:val="center"/>
          </w:tcPr>
          <w:p w14:paraId="708633A5"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2026</w:t>
            </w:r>
          </w:p>
        </w:tc>
        <w:tc>
          <w:tcPr>
            <w:tcW w:w="1361" w:type="dxa"/>
            <w:vAlign w:val="center"/>
          </w:tcPr>
          <w:p w14:paraId="677841D1"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2027</w:t>
            </w:r>
          </w:p>
        </w:tc>
        <w:tc>
          <w:tcPr>
            <w:tcW w:w="1361" w:type="dxa"/>
            <w:vAlign w:val="center"/>
          </w:tcPr>
          <w:p w14:paraId="0B81D8F4"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2028</w:t>
            </w:r>
          </w:p>
        </w:tc>
        <w:tc>
          <w:tcPr>
            <w:tcW w:w="1361" w:type="dxa"/>
            <w:vAlign w:val="center"/>
          </w:tcPr>
          <w:p w14:paraId="0F6CBCF2"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2029</w:t>
            </w:r>
          </w:p>
        </w:tc>
        <w:tc>
          <w:tcPr>
            <w:tcW w:w="1361" w:type="dxa"/>
            <w:vAlign w:val="center"/>
          </w:tcPr>
          <w:p w14:paraId="59993B25"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2030</w:t>
            </w:r>
          </w:p>
        </w:tc>
        <w:tc>
          <w:tcPr>
            <w:tcW w:w="2127" w:type="dxa"/>
            <w:vMerge/>
            <w:vAlign w:val="center"/>
          </w:tcPr>
          <w:p w14:paraId="667EF339" w14:textId="77777777" w:rsidR="00564410" w:rsidRPr="007312C7" w:rsidRDefault="00564410" w:rsidP="00F40CF9">
            <w:pPr>
              <w:jc w:val="center"/>
              <w:rPr>
                <w:rFonts w:ascii="Times New Roman" w:hAnsi="Times New Roman" w:cs="Times New Roman"/>
                <w:b/>
                <w:sz w:val="20"/>
                <w:szCs w:val="20"/>
              </w:rPr>
            </w:pPr>
          </w:p>
        </w:tc>
      </w:tr>
      <w:tr w:rsidR="00564410" w:rsidRPr="00B727D0" w14:paraId="2A1E2572" w14:textId="77777777" w:rsidTr="00F40CF9">
        <w:trPr>
          <w:trHeight w:val="567"/>
        </w:trPr>
        <w:tc>
          <w:tcPr>
            <w:tcW w:w="2127" w:type="dxa"/>
            <w:vMerge w:val="restart"/>
            <w:vAlign w:val="center"/>
          </w:tcPr>
          <w:p w14:paraId="23733640" w14:textId="77777777" w:rsidR="00564410" w:rsidRPr="007312C7" w:rsidRDefault="00564410" w:rsidP="00F40CF9">
            <w:pPr>
              <w:jc w:val="center"/>
              <w:rPr>
                <w:rFonts w:ascii="Times New Roman" w:hAnsi="Times New Roman" w:cs="Times New Roman"/>
                <w:sz w:val="20"/>
                <w:szCs w:val="20"/>
              </w:rPr>
            </w:pPr>
            <w:r w:rsidRPr="007312C7">
              <w:rPr>
                <w:rFonts w:ascii="Times New Roman" w:hAnsi="Times New Roman" w:cs="Times New Roman"/>
                <w:b/>
                <w:sz w:val="20"/>
                <w:szCs w:val="20"/>
              </w:rPr>
              <w:t>1.3.1.</w:t>
            </w:r>
            <w:r w:rsidRPr="007312C7">
              <w:rPr>
                <w:rFonts w:ascii="Times New Roman" w:hAnsi="Times New Roman" w:cs="Times New Roman"/>
                <w:sz w:val="20"/>
                <w:szCs w:val="20"/>
              </w:rPr>
              <w:t xml:space="preserve"> Yerel yönetimlere yönelik olarak hazırlanacak olan “Kadınlar için Güvenli Kentler Rehberi”nin tanıtım faaliyetleri yapılacaktır.</w:t>
            </w:r>
            <w:r>
              <w:rPr>
                <w:rStyle w:val="DipnotBavurusu"/>
                <w:rFonts w:ascii="Times New Roman" w:hAnsi="Times New Roman" w:cs="Times New Roman"/>
                <w:sz w:val="20"/>
                <w:szCs w:val="20"/>
              </w:rPr>
              <w:footnoteReference w:id="51"/>
            </w:r>
          </w:p>
        </w:tc>
        <w:tc>
          <w:tcPr>
            <w:tcW w:w="1276" w:type="dxa"/>
            <w:vMerge w:val="restart"/>
            <w:vAlign w:val="center"/>
          </w:tcPr>
          <w:p w14:paraId="15F504C0" w14:textId="77777777" w:rsidR="00564410" w:rsidRPr="007312C7" w:rsidRDefault="00564410" w:rsidP="00F40CF9">
            <w:pPr>
              <w:spacing w:before="240"/>
              <w:jc w:val="center"/>
              <w:rPr>
                <w:rFonts w:ascii="Times New Roman" w:hAnsi="Times New Roman" w:cs="Times New Roman"/>
                <w:sz w:val="20"/>
                <w:szCs w:val="20"/>
              </w:rPr>
            </w:pPr>
            <w:r w:rsidRPr="007312C7">
              <w:rPr>
                <w:rFonts w:ascii="Times New Roman" w:hAnsi="Times New Roman" w:cs="Times New Roman"/>
                <w:sz w:val="20"/>
                <w:szCs w:val="20"/>
              </w:rPr>
              <w:t>ASHİM</w:t>
            </w:r>
          </w:p>
        </w:tc>
        <w:tc>
          <w:tcPr>
            <w:tcW w:w="1418" w:type="dxa"/>
            <w:vMerge w:val="restart"/>
            <w:vAlign w:val="center"/>
          </w:tcPr>
          <w:p w14:paraId="73C408DF" w14:textId="7494901C" w:rsidR="00564410" w:rsidRPr="007312C7" w:rsidRDefault="00224B70" w:rsidP="00F40CF9">
            <w:pPr>
              <w:spacing w:before="240"/>
              <w:jc w:val="center"/>
              <w:rPr>
                <w:rFonts w:ascii="Times New Roman" w:hAnsi="Times New Roman" w:cs="Times New Roman"/>
                <w:sz w:val="20"/>
                <w:szCs w:val="20"/>
              </w:rPr>
            </w:pPr>
            <w:r>
              <w:rPr>
                <w:rFonts w:ascii="Times New Roman" w:hAnsi="Times New Roman" w:cs="Times New Roman"/>
                <w:sz w:val="20"/>
                <w:szCs w:val="20"/>
              </w:rPr>
              <w:t>Yerel Yönetimler</w:t>
            </w:r>
          </w:p>
        </w:tc>
        <w:tc>
          <w:tcPr>
            <w:tcW w:w="1275" w:type="dxa"/>
            <w:vMerge/>
            <w:vAlign w:val="center"/>
          </w:tcPr>
          <w:p w14:paraId="42954C05" w14:textId="77777777" w:rsidR="00564410" w:rsidRPr="007312C7" w:rsidRDefault="00564410" w:rsidP="00F40CF9">
            <w:pPr>
              <w:jc w:val="center"/>
              <w:rPr>
                <w:rFonts w:ascii="Times New Roman" w:hAnsi="Times New Roman" w:cs="Times New Roman"/>
                <w:b/>
                <w:sz w:val="20"/>
                <w:szCs w:val="20"/>
              </w:rPr>
            </w:pPr>
          </w:p>
        </w:tc>
        <w:tc>
          <w:tcPr>
            <w:tcW w:w="1360" w:type="dxa"/>
            <w:vAlign w:val="center"/>
          </w:tcPr>
          <w:p w14:paraId="74924324" w14:textId="77777777" w:rsidR="00564410" w:rsidRPr="007312C7" w:rsidRDefault="00564410" w:rsidP="00F40CF9">
            <w:pPr>
              <w:spacing w:line="259" w:lineRule="auto"/>
              <w:jc w:val="center"/>
              <w:rPr>
                <w:rFonts w:ascii="Times New Roman" w:hAnsi="Times New Roman" w:cs="Times New Roman"/>
                <w:sz w:val="20"/>
                <w:szCs w:val="20"/>
              </w:rPr>
            </w:pPr>
          </w:p>
        </w:tc>
        <w:tc>
          <w:tcPr>
            <w:tcW w:w="1361" w:type="dxa"/>
            <w:vAlign w:val="center"/>
          </w:tcPr>
          <w:p w14:paraId="2A26A86D" w14:textId="77777777" w:rsidR="00564410" w:rsidRPr="007312C7" w:rsidRDefault="00564410" w:rsidP="00F40CF9">
            <w:pPr>
              <w:spacing w:line="259" w:lineRule="auto"/>
              <w:jc w:val="center"/>
              <w:rPr>
                <w:rFonts w:ascii="Times New Roman" w:hAnsi="Times New Roman" w:cs="Times New Roman"/>
                <w:sz w:val="20"/>
                <w:szCs w:val="20"/>
              </w:rPr>
            </w:pPr>
          </w:p>
        </w:tc>
        <w:tc>
          <w:tcPr>
            <w:tcW w:w="1361" w:type="dxa"/>
            <w:shd w:val="clear" w:color="auto" w:fill="FDE2FE"/>
            <w:vAlign w:val="center"/>
          </w:tcPr>
          <w:p w14:paraId="28182A40" w14:textId="77777777" w:rsidR="00564410" w:rsidRPr="007312C7" w:rsidRDefault="00564410" w:rsidP="00F40CF9">
            <w:pPr>
              <w:spacing w:line="259" w:lineRule="auto"/>
              <w:jc w:val="center"/>
              <w:rPr>
                <w:rFonts w:ascii="Times New Roman" w:hAnsi="Times New Roman" w:cs="Times New Roman"/>
                <w:sz w:val="20"/>
                <w:szCs w:val="20"/>
              </w:rPr>
            </w:pPr>
          </w:p>
        </w:tc>
        <w:tc>
          <w:tcPr>
            <w:tcW w:w="1361" w:type="dxa"/>
            <w:shd w:val="clear" w:color="auto" w:fill="FDE2FE"/>
            <w:vAlign w:val="center"/>
          </w:tcPr>
          <w:p w14:paraId="4219AC1F" w14:textId="77777777" w:rsidR="00564410" w:rsidRPr="007312C7" w:rsidRDefault="00564410" w:rsidP="00F40CF9">
            <w:pPr>
              <w:spacing w:line="259" w:lineRule="auto"/>
              <w:jc w:val="center"/>
              <w:rPr>
                <w:rFonts w:ascii="Times New Roman" w:hAnsi="Times New Roman" w:cs="Times New Roman"/>
                <w:sz w:val="20"/>
                <w:szCs w:val="20"/>
              </w:rPr>
            </w:pPr>
          </w:p>
        </w:tc>
        <w:tc>
          <w:tcPr>
            <w:tcW w:w="1361" w:type="dxa"/>
            <w:shd w:val="clear" w:color="auto" w:fill="FDE2FE"/>
            <w:vAlign w:val="center"/>
          </w:tcPr>
          <w:p w14:paraId="6DECF70D" w14:textId="77777777" w:rsidR="00564410" w:rsidRPr="007312C7" w:rsidRDefault="00564410" w:rsidP="00F40CF9">
            <w:pPr>
              <w:spacing w:line="259" w:lineRule="auto"/>
              <w:jc w:val="center"/>
              <w:rPr>
                <w:rFonts w:ascii="Times New Roman" w:hAnsi="Times New Roman" w:cs="Times New Roman"/>
                <w:sz w:val="20"/>
                <w:szCs w:val="20"/>
              </w:rPr>
            </w:pPr>
          </w:p>
        </w:tc>
        <w:tc>
          <w:tcPr>
            <w:tcW w:w="2127" w:type="dxa"/>
            <w:vMerge w:val="restart"/>
            <w:vAlign w:val="center"/>
          </w:tcPr>
          <w:p w14:paraId="36CEAD1A" w14:textId="77777777" w:rsidR="00564410" w:rsidRPr="007312C7" w:rsidRDefault="00480ED9" w:rsidP="00F40CF9">
            <w:pPr>
              <w:spacing w:after="160" w:line="259" w:lineRule="auto"/>
              <w:ind w:left="33"/>
              <w:rPr>
                <w:rFonts w:ascii="Times New Roman" w:hAnsi="Times New Roman" w:cs="Times New Roman"/>
                <w:b/>
                <w:sz w:val="20"/>
                <w:szCs w:val="20"/>
              </w:rPr>
            </w:pPr>
            <w:sdt>
              <w:sdtPr>
                <w:rPr>
                  <w:rFonts w:ascii="Times New Roman" w:hAnsi="Times New Roman" w:cs="Times New Roman"/>
                  <w:b/>
                  <w:sz w:val="20"/>
                  <w:szCs w:val="20"/>
                </w:rPr>
                <w:id w:val="864793962"/>
                <w14:checkbox>
                  <w14:checked w14:val="1"/>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Bütüncül Politika</w:t>
            </w:r>
          </w:p>
          <w:p w14:paraId="31D39031"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1070989"/>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Dijitalleşme ve Yapay Zekâ</w:t>
            </w:r>
          </w:p>
          <w:p w14:paraId="1C4F8829"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30079553"/>
                <w14:checkbox>
                  <w14:checked w14:val="0"/>
                  <w14:checkedState w14:val="2612" w14:font="MS Gothic"/>
                  <w14:uncheckedState w14:val="2610" w14:font="MS Gothic"/>
                </w14:checkbox>
              </w:sdtPr>
              <w:sdtEndPr/>
              <w:sdtContent>
                <w:r w:rsidR="00564410" w:rsidRPr="007312C7">
                  <w:rPr>
                    <w:rFonts w:ascii="Segoe UI Symbol" w:eastAsia="MS Gothic" w:hAnsi="Segoe UI Symbol" w:cs="Segoe UI Symbol"/>
                    <w:b/>
                    <w:sz w:val="20"/>
                    <w:szCs w:val="20"/>
                  </w:rPr>
                  <w:t>☐</w:t>
                </w:r>
              </w:sdtContent>
            </w:sdt>
            <w:r w:rsidR="00564410" w:rsidRPr="007312C7">
              <w:rPr>
                <w:rFonts w:ascii="Times New Roman" w:hAnsi="Times New Roman" w:cs="Times New Roman"/>
                <w:b/>
                <w:sz w:val="20"/>
                <w:szCs w:val="20"/>
              </w:rPr>
              <w:t>Afet ve Acil Durumlar</w:t>
            </w:r>
          </w:p>
          <w:p w14:paraId="32275700" w14:textId="77777777" w:rsidR="00564410" w:rsidRPr="007312C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36211739"/>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Bilimsel Bilgi Ekosistemi</w:t>
            </w:r>
          </w:p>
          <w:p w14:paraId="2A416721" w14:textId="77777777" w:rsidR="00564410" w:rsidRPr="007312C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71481136"/>
                <w14:checkbox>
                  <w14:checked w14:val="0"/>
                  <w14:checkedState w14:val="2612" w14:font="MS Gothic"/>
                  <w14:uncheckedState w14:val="2610" w14:font="MS Gothic"/>
                </w14:checkbox>
              </w:sdtPr>
              <w:sdtEndPr/>
              <w:sdtContent>
                <w:r w:rsidR="00564410" w:rsidRPr="007312C7">
                  <w:rPr>
                    <w:rFonts w:ascii="Segoe UI Symbol" w:hAnsi="Segoe UI Symbol" w:cs="Segoe UI Symbol"/>
                    <w:b/>
                    <w:sz w:val="20"/>
                    <w:szCs w:val="20"/>
                  </w:rPr>
                  <w:t>☐</w:t>
                </w:r>
              </w:sdtContent>
            </w:sdt>
            <w:r w:rsidR="00564410" w:rsidRPr="007312C7">
              <w:rPr>
                <w:rFonts w:ascii="Times New Roman" w:hAnsi="Times New Roman" w:cs="Times New Roman"/>
                <w:b/>
                <w:sz w:val="20"/>
                <w:szCs w:val="20"/>
              </w:rPr>
              <w:t>Kültür-Sanat, Spor ve Medya</w:t>
            </w:r>
          </w:p>
        </w:tc>
      </w:tr>
      <w:tr w:rsidR="00564410" w:rsidRPr="00B727D0" w14:paraId="5141A0A7" w14:textId="77777777" w:rsidTr="00F40CF9">
        <w:trPr>
          <w:trHeight w:val="1596"/>
        </w:trPr>
        <w:tc>
          <w:tcPr>
            <w:tcW w:w="2127" w:type="dxa"/>
            <w:vMerge/>
            <w:vAlign w:val="center"/>
          </w:tcPr>
          <w:p w14:paraId="618F52B0" w14:textId="77777777" w:rsidR="00564410" w:rsidRPr="007312C7" w:rsidRDefault="00564410" w:rsidP="00F40CF9">
            <w:pPr>
              <w:jc w:val="center"/>
              <w:rPr>
                <w:rFonts w:ascii="Times New Roman" w:hAnsi="Times New Roman" w:cs="Times New Roman"/>
                <w:sz w:val="20"/>
                <w:szCs w:val="20"/>
              </w:rPr>
            </w:pPr>
          </w:p>
        </w:tc>
        <w:tc>
          <w:tcPr>
            <w:tcW w:w="1276" w:type="dxa"/>
            <w:vMerge/>
            <w:vAlign w:val="center"/>
          </w:tcPr>
          <w:p w14:paraId="526426B1" w14:textId="77777777" w:rsidR="00564410" w:rsidRPr="007312C7" w:rsidRDefault="00564410" w:rsidP="00F40CF9">
            <w:pPr>
              <w:jc w:val="center"/>
              <w:rPr>
                <w:rFonts w:ascii="Times New Roman" w:hAnsi="Times New Roman" w:cs="Times New Roman"/>
                <w:sz w:val="20"/>
                <w:szCs w:val="20"/>
              </w:rPr>
            </w:pPr>
          </w:p>
        </w:tc>
        <w:tc>
          <w:tcPr>
            <w:tcW w:w="1418" w:type="dxa"/>
            <w:vMerge/>
            <w:vAlign w:val="center"/>
          </w:tcPr>
          <w:p w14:paraId="672D3EB2" w14:textId="77777777" w:rsidR="00564410" w:rsidRPr="007312C7" w:rsidRDefault="00564410" w:rsidP="00F40CF9">
            <w:pPr>
              <w:jc w:val="center"/>
              <w:rPr>
                <w:rFonts w:ascii="Times New Roman" w:hAnsi="Times New Roman" w:cs="Times New Roman"/>
                <w:b/>
                <w:sz w:val="20"/>
                <w:szCs w:val="20"/>
              </w:rPr>
            </w:pPr>
          </w:p>
        </w:tc>
        <w:tc>
          <w:tcPr>
            <w:tcW w:w="1275" w:type="dxa"/>
            <w:vAlign w:val="center"/>
          </w:tcPr>
          <w:p w14:paraId="4DCB302B" w14:textId="77777777" w:rsidR="00564410" w:rsidRPr="007312C7" w:rsidRDefault="00564410" w:rsidP="00F40CF9">
            <w:pPr>
              <w:jc w:val="center"/>
              <w:rPr>
                <w:rFonts w:ascii="Times New Roman" w:hAnsi="Times New Roman" w:cs="Times New Roman"/>
                <w:b/>
                <w:sz w:val="20"/>
                <w:szCs w:val="20"/>
              </w:rPr>
            </w:pPr>
            <w:r w:rsidRPr="007312C7">
              <w:rPr>
                <w:rFonts w:ascii="Times New Roman" w:hAnsi="Times New Roman" w:cs="Times New Roman"/>
                <w:b/>
                <w:sz w:val="20"/>
                <w:szCs w:val="20"/>
              </w:rPr>
              <w:t>Performans Göstergesi</w:t>
            </w:r>
          </w:p>
        </w:tc>
        <w:tc>
          <w:tcPr>
            <w:tcW w:w="1360" w:type="dxa"/>
            <w:vAlign w:val="center"/>
          </w:tcPr>
          <w:p w14:paraId="0703C4FB" w14:textId="77777777" w:rsidR="00564410" w:rsidRPr="00303D83" w:rsidRDefault="00564410" w:rsidP="00F40CF9">
            <w:pPr>
              <w:jc w:val="center"/>
              <w:rPr>
                <w:rFonts w:ascii="Times New Roman" w:hAnsi="Times New Roman" w:cs="Times New Roman"/>
                <w:sz w:val="16"/>
                <w:szCs w:val="16"/>
              </w:rPr>
            </w:pPr>
          </w:p>
        </w:tc>
        <w:tc>
          <w:tcPr>
            <w:tcW w:w="1361" w:type="dxa"/>
            <w:vAlign w:val="center"/>
          </w:tcPr>
          <w:p w14:paraId="36A87F1E" w14:textId="77777777" w:rsidR="00564410" w:rsidRPr="00303D83" w:rsidRDefault="00564410" w:rsidP="00F40CF9">
            <w:pPr>
              <w:jc w:val="center"/>
              <w:rPr>
                <w:rFonts w:ascii="Times New Roman" w:hAnsi="Times New Roman" w:cs="Times New Roman"/>
                <w:sz w:val="16"/>
                <w:szCs w:val="16"/>
              </w:rPr>
            </w:pPr>
          </w:p>
        </w:tc>
        <w:tc>
          <w:tcPr>
            <w:tcW w:w="1361" w:type="dxa"/>
            <w:vAlign w:val="center"/>
          </w:tcPr>
          <w:p w14:paraId="792162A2" w14:textId="7E892684"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PG1.3.1.1:</w:t>
            </w:r>
            <w:r w:rsidR="00D42EC8">
              <w:rPr>
                <w:rFonts w:ascii="Times New Roman" w:hAnsi="Times New Roman" w:cs="Times New Roman"/>
                <w:sz w:val="16"/>
                <w:szCs w:val="16"/>
              </w:rPr>
              <w:t>2</w:t>
            </w:r>
          </w:p>
          <w:p w14:paraId="10D1DEA9" w14:textId="4D10A776"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PG1.3.1.2:</w:t>
            </w:r>
            <w:r w:rsidR="00D42EC8">
              <w:rPr>
                <w:rFonts w:ascii="Times New Roman" w:hAnsi="Times New Roman" w:cs="Times New Roman"/>
                <w:sz w:val="16"/>
                <w:szCs w:val="16"/>
              </w:rPr>
              <w:t>3</w:t>
            </w:r>
            <w:r>
              <w:rPr>
                <w:rFonts w:ascii="Times New Roman" w:hAnsi="Times New Roman" w:cs="Times New Roman"/>
                <w:sz w:val="16"/>
                <w:szCs w:val="16"/>
              </w:rPr>
              <w:t>00</w:t>
            </w:r>
          </w:p>
        </w:tc>
        <w:tc>
          <w:tcPr>
            <w:tcW w:w="1361" w:type="dxa"/>
            <w:vAlign w:val="center"/>
          </w:tcPr>
          <w:p w14:paraId="6C8190FC" w14:textId="77777777" w:rsidR="00D2744A" w:rsidRPr="00D4682C" w:rsidRDefault="00D2744A" w:rsidP="00D2744A">
            <w:pPr>
              <w:jc w:val="center"/>
              <w:rPr>
                <w:rFonts w:ascii="Times New Roman" w:hAnsi="Times New Roman" w:cs="Times New Roman"/>
                <w:sz w:val="16"/>
                <w:szCs w:val="16"/>
              </w:rPr>
            </w:pPr>
            <w:r w:rsidRPr="00D4682C">
              <w:rPr>
                <w:rFonts w:ascii="Times New Roman" w:hAnsi="Times New Roman" w:cs="Times New Roman"/>
                <w:sz w:val="16"/>
                <w:szCs w:val="16"/>
              </w:rPr>
              <w:t>PG1.3.1.1:</w:t>
            </w:r>
            <w:r>
              <w:rPr>
                <w:rFonts w:ascii="Times New Roman" w:hAnsi="Times New Roman" w:cs="Times New Roman"/>
                <w:sz w:val="16"/>
                <w:szCs w:val="16"/>
              </w:rPr>
              <w:t>2</w:t>
            </w:r>
          </w:p>
          <w:p w14:paraId="646D3A3C" w14:textId="7D0D6C39" w:rsidR="00564410" w:rsidRPr="00D4682C" w:rsidRDefault="00D2744A" w:rsidP="00F40CF9">
            <w:pPr>
              <w:jc w:val="center"/>
              <w:rPr>
                <w:rFonts w:ascii="Times New Roman" w:hAnsi="Times New Roman" w:cs="Times New Roman"/>
                <w:sz w:val="16"/>
                <w:szCs w:val="16"/>
              </w:rPr>
            </w:pPr>
            <w:r w:rsidRPr="00D4682C">
              <w:rPr>
                <w:rFonts w:ascii="Times New Roman" w:hAnsi="Times New Roman" w:cs="Times New Roman"/>
                <w:sz w:val="16"/>
                <w:szCs w:val="16"/>
              </w:rPr>
              <w:t>PG1.3.1.2:</w:t>
            </w:r>
            <w:r>
              <w:rPr>
                <w:rFonts w:ascii="Times New Roman" w:hAnsi="Times New Roman" w:cs="Times New Roman"/>
                <w:sz w:val="16"/>
                <w:szCs w:val="16"/>
              </w:rPr>
              <w:t>300</w:t>
            </w:r>
          </w:p>
        </w:tc>
        <w:tc>
          <w:tcPr>
            <w:tcW w:w="1361" w:type="dxa"/>
            <w:vAlign w:val="center"/>
          </w:tcPr>
          <w:p w14:paraId="2B1033F7" w14:textId="77777777" w:rsidR="00D2744A" w:rsidRPr="00D4682C" w:rsidRDefault="00D2744A" w:rsidP="00D2744A">
            <w:pPr>
              <w:jc w:val="center"/>
              <w:rPr>
                <w:rFonts w:ascii="Times New Roman" w:hAnsi="Times New Roman" w:cs="Times New Roman"/>
                <w:sz w:val="16"/>
                <w:szCs w:val="16"/>
              </w:rPr>
            </w:pPr>
            <w:r w:rsidRPr="00D4682C">
              <w:rPr>
                <w:rFonts w:ascii="Times New Roman" w:hAnsi="Times New Roman" w:cs="Times New Roman"/>
                <w:sz w:val="16"/>
                <w:szCs w:val="16"/>
              </w:rPr>
              <w:t>PG1.3.1.1:</w:t>
            </w:r>
            <w:r>
              <w:rPr>
                <w:rFonts w:ascii="Times New Roman" w:hAnsi="Times New Roman" w:cs="Times New Roman"/>
                <w:sz w:val="16"/>
                <w:szCs w:val="16"/>
              </w:rPr>
              <w:t>2</w:t>
            </w:r>
          </w:p>
          <w:p w14:paraId="752B1185" w14:textId="3B6F7F98" w:rsidR="00564410" w:rsidRPr="00D4682C" w:rsidRDefault="00D2744A">
            <w:pPr>
              <w:jc w:val="center"/>
              <w:rPr>
                <w:rFonts w:ascii="Times New Roman" w:hAnsi="Times New Roman" w:cs="Times New Roman"/>
                <w:sz w:val="16"/>
                <w:szCs w:val="16"/>
              </w:rPr>
            </w:pPr>
            <w:r w:rsidRPr="00D4682C">
              <w:rPr>
                <w:rFonts w:ascii="Times New Roman" w:hAnsi="Times New Roman" w:cs="Times New Roman"/>
                <w:sz w:val="16"/>
                <w:szCs w:val="16"/>
              </w:rPr>
              <w:t>PG1.3.1.2:</w:t>
            </w:r>
            <w:r>
              <w:rPr>
                <w:rFonts w:ascii="Times New Roman" w:hAnsi="Times New Roman" w:cs="Times New Roman"/>
                <w:sz w:val="16"/>
                <w:szCs w:val="16"/>
              </w:rPr>
              <w:t>300</w:t>
            </w:r>
          </w:p>
        </w:tc>
        <w:tc>
          <w:tcPr>
            <w:tcW w:w="2127" w:type="dxa"/>
            <w:vMerge/>
            <w:vAlign w:val="center"/>
          </w:tcPr>
          <w:p w14:paraId="104C1155" w14:textId="77777777" w:rsidR="00564410" w:rsidRPr="007312C7" w:rsidRDefault="00564410" w:rsidP="00F40CF9">
            <w:pPr>
              <w:jc w:val="center"/>
              <w:rPr>
                <w:rFonts w:ascii="Times New Roman" w:hAnsi="Times New Roman" w:cs="Times New Roman"/>
                <w:b/>
                <w:sz w:val="20"/>
                <w:szCs w:val="20"/>
              </w:rPr>
            </w:pPr>
          </w:p>
        </w:tc>
      </w:tr>
      <w:tr w:rsidR="00564410" w:rsidRPr="00B727D0" w14:paraId="6B12E37C" w14:textId="77777777" w:rsidTr="00F40CF9">
        <w:trPr>
          <w:trHeight w:val="836"/>
        </w:trPr>
        <w:tc>
          <w:tcPr>
            <w:tcW w:w="15027" w:type="dxa"/>
            <w:gridSpan w:val="10"/>
            <w:vAlign w:val="center"/>
          </w:tcPr>
          <w:p w14:paraId="5DBCF80A" w14:textId="77777777" w:rsidR="00564410" w:rsidRPr="007312C7" w:rsidRDefault="00564410" w:rsidP="00F40CF9">
            <w:pPr>
              <w:spacing w:before="120"/>
              <w:jc w:val="both"/>
              <w:rPr>
                <w:rFonts w:ascii="Times New Roman" w:hAnsi="Times New Roman" w:cs="Times New Roman"/>
                <w:b/>
                <w:sz w:val="20"/>
                <w:szCs w:val="20"/>
              </w:rPr>
            </w:pPr>
            <w:r w:rsidRPr="007312C7">
              <w:rPr>
                <w:rFonts w:ascii="Times New Roman" w:hAnsi="Times New Roman" w:cs="Times New Roman"/>
                <w:b/>
                <w:sz w:val="20"/>
                <w:szCs w:val="20"/>
              </w:rPr>
              <w:t xml:space="preserve">Faaliyetin Açıklaması: </w:t>
            </w:r>
            <w:r w:rsidRPr="007312C7">
              <w:rPr>
                <w:rFonts w:ascii="Times New Roman" w:hAnsi="Times New Roman" w:cs="Times New Roman"/>
                <w:sz w:val="20"/>
                <w:szCs w:val="20"/>
              </w:rPr>
              <w:t>Kadının Statüsü Genel Müdürlüğü tarafından hazırlanacak olan Rehber’in yayımlanmasının ardından belediye personellerine yönelik</w:t>
            </w:r>
            <w:r w:rsidRPr="007312C7">
              <w:rPr>
                <w:rFonts w:ascii="Times New Roman" w:hAnsi="Times New Roman" w:cs="Times New Roman"/>
                <w:b/>
                <w:sz w:val="20"/>
                <w:szCs w:val="20"/>
              </w:rPr>
              <w:t xml:space="preserve"> </w:t>
            </w:r>
            <w:r w:rsidRPr="007312C7">
              <w:rPr>
                <w:rFonts w:ascii="Times New Roman" w:hAnsi="Times New Roman" w:cs="Times New Roman"/>
                <w:sz w:val="20"/>
                <w:szCs w:val="20"/>
              </w:rPr>
              <w:t>eğitim programları düzenlenecektir. Eğitimlerde, kadınların kamusal alanda güvenliğini önceleyen kentsel planlama kapasitesi güçlendirilecektir</w:t>
            </w:r>
          </w:p>
          <w:p w14:paraId="35847B83" w14:textId="77777777" w:rsidR="00564410" w:rsidRPr="007312C7" w:rsidRDefault="00564410" w:rsidP="00F40CF9">
            <w:pPr>
              <w:jc w:val="both"/>
              <w:rPr>
                <w:rFonts w:ascii="Times New Roman" w:eastAsia="Times New Roman" w:hAnsi="Times New Roman" w:cs="Times New Roman"/>
                <w:sz w:val="20"/>
                <w:szCs w:val="20"/>
                <w:lang w:eastAsia="tr-TR"/>
              </w:rPr>
            </w:pPr>
          </w:p>
          <w:p w14:paraId="36832F4D" w14:textId="77777777" w:rsidR="00564410" w:rsidRPr="007312C7" w:rsidRDefault="00564410" w:rsidP="00F40CF9">
            <w:pPr>
              <w:jc w:val="both"/>
              <w:rPr>
                <w:rFonts w:ascii="Times New Roman" w:hAnsi="Times New Roman" w:cs="Times New Roman"/>
                <w:b/>
                <w:sz w:val="20"/>
                <w:szCs w:val="20"/>
              </w:rPr>
            </w:pPr>
            <w:r w:rsidRPr="007312C7">
              <w:rPr>
                <w:rFonts w:ascii="Times New Roman" w:hAnsi="Times New Roman" w:cs="Times New Roman"/>
                <w:b/>
                <w:sz w:val="20"/>
                <w:szCs w:val="20"/>
              </w:rPr>
              <w:t>Performans Göstergeleri</w:t>
            </w:r>
          </w:p>
          <w:p w14:paraId="61BA673A" w14:textId="77777777" w:rsidR="00564410" w:rsidRPr="007312C7"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 xml:space="preserve">PG1.3.1.1: </w:t>
            </w:r>
            <w:r w:rsidRPr="007312C7">
              <w:rPr>
                <w:rFonts w:ascii="Times New Roman" w:hAnsi="Times New Roman" w:cs="Times New Roman"/>
                <w:sz w:val="20"/>
                <w:szCs w:val="20"/>
              </w:rPr>
              <w:t>Gerçekleştirilen tanıtım faaliyeti sayısı</w:t>
            </w:r>
          </w:p>
          <w:p w14:paraId="4716F622" w14:textId="77777777" w:rsidR="00564410" w:rsidRDefault="00564410" w:rsidP="00F40CF9">
            <w:pPr>
              <w:jc w:val="both"/>
              <w:rPr>
                <w:rFonts w:ascii="Times New Roman" w:hAnsi="Times New Roman" w:cs="Times New Roman"/>
                <w:sz w:val="20"/>
                <w:szCs w:val="20"/>
              </w:rPr>
            </w:pPr>
            <w:r w:rsidRPr="007312C7">
              <w:rPr>
                <w:rFonts w:ascii="Times New Roman" w:hAnsi="Times New Roman" w:cs="Times New Roman"/>
                <w:b/>
                <w:sz w:val="20"/>
                <w:szCs w:val="20"/>
              </w:rPr>
              <w:t>PG1.3.1.2</w:t>
            </w:r>
            <w:r w:rsidRPr="007312C7">
              <w:rPr>
                <w:rFonts w:ascii="Times New Roman" w:hAnsi="Times New Roman" w:cs="Times New Roman"/>
                <w:sz w:val="20"/>
                <w:szCs w:val="20"/>
              </w:rPr>
              <w:t>: Eğitim verilen belediye personeli sayısı (kadın/erkek)</w:t>
            </w:r>
          </w:p>
          <w:p w14:paraId="56ED5CED" w14:textId="77777777" w:rsidR="00564410" w:rsidRPr="007312C7" w:rsidRDefault="00564410" w:rsidP="00F40CF9">
            <w:pPr>
              <w:jc w:val="both"/>
              <w:rPr>
                <w:rFonts w:ascii="Times New Roman" w:hAnsi="Times New Roman" w:cs="Times New Roman"/>
                <w:b/>
                <w:sz w:val="20"/>
                <w:szCs w:val="20"/>
              </w:rPr>
            </w:pPr>
          </w:p>
        </w:tc>
      </w:tr>
    </w:tbl>
    <w:p w14:paraId="4EAE01C2" w14:textId="77777777" w:rsidR="00564410" w:rsidRPr="00B727D0" w:rsidRDefault="00564410" w:rsidP="00564410">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60"/>
        <w:gridCol w:w="1361"/>
        <w:gridCol w:w="1361"/>
        <w:gridCol w:w="1361"/>
        <w:gridCol w:w="1361"/>
        <w:gridCol w:w="1985"/>
      </w:tblGrid>
      <w:tr w:rsidR="00564410" w:rsidRPr="00B727D0" w14:paraId="30C8624E" w14:textId="77777777" w:rsidTr="00F40CF9">
        <w:trPr>
          <w:trHeight w:val="224"/>
        </w:trPr>
        <w:tc>
          <w:tcPr>
            <w:tcW w:w="14885" w:type="dxa"/>
            <w:gridSpan w:val="10"/>
            <w:vAlign w:val="center"/>
          </w:tcPr>
          <w:p w14:paraId="0486571B"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6EB0977D" w14:textId="77777777" w:rsidTr="00F40CF9">
        <w:trPr>
          <w:trHeight w:val="224"/>
        </w:trPr>
        <w:tc>
          <w:tcPr>
            <w:tcW w:w="14885" w:type="dxa"/>
            <w:gridSpan w:val="10"/>
            <w:vAlign w:val="center"/>
          </w:tcPr>
          <w:p w14:paraId="1270065B" w14:textId="77777777" w:rsidR="00564410" w:rsidRPr="00B727D0" w:rsidRDefault="00564410" w:rsidP="00F40CF9">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564410" w:rsidRPr="00B727D0" w14:paraId="180F0813" w14:textId="77777777" w:rsidTr="00F40CF9">
        <w:trPr>
          <w:trHeight w:val="224"/>
        </w:trPr>
        <w:tc>
          <w:tcPr>
            <w:tcW w:w="2127" w:type="dxa"/>
            <w:vMerge w:val="restart"/>
            <w:vAlign w:val="center"/>
          </w:tcPr>
          <w:p w14:paraId="07B08CBA"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1B1367DB"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5283FD72"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8079" w:type="dxa"/>
            <w:gridSpan w:val="6"/>
            <w:vAlign w:val="center"/>
          </w:tcPr>
          <w:p w14:paraId="2C9EE3CB"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1985" w:type="dxa"/>
            <w:vMerge w:val="restart"/>
            <w:vAlign w:val="center"/>
          </w:tcPr>
          <w:p w14:paraId="6695B35E"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564410" w:rsidRPr="00B727D0" w14:paraId="65C8E954" w14:textId="77777777" w:rsidTr="00F40CF9">
        <w:trPr>
          <w:trHeight w:val="280"/>
        </w:trPr>
        <w:tc>
          <w:tcPr>
            <w:tcW w:w="2127" w:type="dxa"/>
            <w:vMerge/>
            <w:vAlign w:val="center"/>
          </w:tcPr>
          <w:p w14:paraId="13B57C19" w14:textId="77777777" w:rsidR="00564410" w:rsidRPr="00D4682C" w:rsidRDefault="00564410" w:rsidP="00F40CF9">
            <w:pPr>
              <w:jc w:val="center"/>
              <w:rPr>
                <w:rFonts w:ascii="Times New Roman" w:hAnsi="Times New Roman" w:cs="Times New Roman"/>
                <w:b/>
                <w:sz w:val="20"/>
                <w:szCs w:val="20"/>
              </w:rPr>
            </w:pPr>
          </w:p>
        </w:tc>
        <w:tc>
          <w:tcPr>
            <w:tcW w:w="1276" w:type="dxa"/>
            <w:vMerge/>
            <w:vAlign w:val="center"/>
          </w:tcPr>
          <w:p w14:paraId="34669197" w14:textId="77777777" w:rsidR="00564410" w:rsidRPr="00D4682C" w:rsidRDefault="00564410" w:rsidP="00F40CF9">
            <w:pPr>
              <w:jc w:val="center"/>
              <w:rPr>
                <w:rFonts w:ascii="Times New Roman" w:hAnsi="Times New Roman" w:cs="Times New Roman"/>
                <w:b/>
                <w:sz w:val="20"/>
                <w:szCs w:val="20"/>
              </w:rPr>
            </w:pPr>
          </w:p>
        </w:tc>
        <w:tc>
          <w:tcPr>
            <w:tcW w:w="1418" w:type="dxa"/>
            <w:vMerge/>
            <w:vAlign w:val="center"/>
          </w:tcPr>
          <w:p w14:paraId="5DEC24C5" w14:textId="77777777" w:rsidR="00564410" w:rsidRPr="00D4682C" w:rsidRDefault="00564410" w:rsidP="00F40CF9">
            <w:pPr>
              <w:jc w:val="center"/>
              <w:rPr>
                <w:rFonts w:ascii="Times New Roman" w:hAnsi="Times New Roman" w:cs="Times New Roman"/>
                <w:b/>
                <w:sz w:val="20"/>
                <w:szCs w:val="20"/>
              </w:rPr>
            </w:pPr>
          </w:p>
        </w:tc>
        <w:tc>
          <w:tcPr>
            <w:tcW w:w="1275" w:type="dxa"/>
            <w:vMerge w:val="restart"/>
            <w:vAlign w:val="center"/>
          </w:tcPr>
          <w:p w14:paraId="474B8E6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60" w:type="dxa"/>
            <w:vAlign w:val="center"/>
          </w:tcPr>
          <w:p w14:paraId="38A1FFE6"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61" w:type="dxa"/>
            <w:vAlign w:val="center"/>
          </w:tcPr>
          <w:p w14:paraId="39E2DA2B"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61" w:type="dxa"/>
            <w:vAlign w:val="center"/>
          </w:tcPr>
          <w:p w14:paraId="4ED885A0"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61" w:type="dxa"/>
            <w:vAlign w:val="center"/>
          </w:tcPr>
          <w:p w14:paraId="638B3B7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61" w:type="dxa"/>
            <w:vAlign w:val="center"/>
          </w:tcPr>
          <w:p w14:paraId="6F74429A"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1985" w:type="dxa"/>
            <w:vMerge/>
            <w:vAlign w:val="center"/>
          </w:tcPr>
          <w:p w14:paraId="5A2C0501" w14:textId="77777777" w:rsidR="00564410" w:rsidRPr="00D4682C" w:rsidRDefault="00564410" w:rsidP="00F40CF9">
            <w:pPr>
              <w:jc w:val="center"/>
              <w:rPr>
                <w:rFonts w:ascii="Times New Roman" w:hAnsi="Times New Roman" w:cs="Times New Roman"/>
                <w:b/>
                <w:sz w:val="20"/>
                <w:szCs w:val="20"/>
              </w:rPr>
            </w:pPr>
          </w:p>
        </w:tc>
      </w:tr>
      <w:tr w:rsidR="00564410" w:rsidRPr="00B727D0" w14:paraId="49C3EF4B" w14:textId="77777777" w:rsidTr="00F40CF9">
        <w:trPr>
          <w:trHeight w:val="567"/>
        </w:trPr>
        <w:tc>
          <w:tcPr>
            <w:tcW w:w="2127" w:type="dxa"/>
            <w:vMerge w:val="restart"/>
            <w:vAlign w:val="center"/>
          </w:tcPr>
          <w:p w14:paraId="67AC1FEB" w14:textId="77777777" w:rsidR="00564410" w:rsidRPr="00D4682C" w:rsidRDefault="00564410" w:rsidP="00F40CF9">
            <w:pPr>
              <w:jc w:val="center"/>
              <w:rPr>
                <w:rFonts w:ascii="Times New Roman" w:hAnsi="Times New Roman" w:cs="Times New Roman"/>
                <w:sz w:val="20"/>
                <w:szCs w:val="20"/>
              </w:rPr>
            </w:pPr>
            <w:r w:rsidRPr="00D4682C">
              <w:rPr>
                <w:rFonts w:ascii="Times New Roman" w:hAnsi="Times New Roman" w:cs="Times New Roman"/>
                <w:b/>
                <w:sz w:val="20"/>
                <w:szCs w:val="20"/>
              </w:rPr>
              <w:t>1.3.2.</w:t>
            </w:r>
            <w:r w:rsidRPr="00D4682C">
              <w:rPr>
                <w:rFonts w:ascii="Times New Roman" w:hAnsi="Times New Roman" w:cs="Times New Roman"/>
                <w:sz w:val="20"/>
                <w:szCs w:val="20"/>
              </w:rPr>
              <w:t xml:space="preserve"> Kadın güvenliğine duyarlı şehir geri bildirim sistemi kurulacaktır.</w:t>
            </w:r>
            <w:r>
              <w:rPr>
                <w:rStyle w:val="DipnotBavurusu"/>
                <w:rFonts w:ascii="Times New Roman" w:hAnsi="Times New Roman" w:cs="Times New Roman"/>
                <w:sz w:val="20"/>
                <w:szCs w:val="20"/>
              </w:rPr>
              <w:footnoteReference w:id="52"/>
            </w:r>
          </w:p>
        </w:tc>
        <w:tc>
          <w:tcPr>
            <w:tcW w:w="1276" w:type="dxa"/>
            <w:vMerge w:val="restart"/>
            <w:vAlign w:val="center"/>
          </w:tcPr>
          <w:p w14:paraId="5151637F" w14:textId="3F7EC136" w:rsidR="00564410" w:rsidRPr="00D4682C" w:rsidRDefault="00593B3D" w:rsidP="00F40CF9">
            <w:pPr>
              <w:jc w:val="center"/>
              <w:rPr>
                <w:rFonts w:ascii="Times New Roman" w:hAnsi="Times New Roman" w:cs="Times New Roman"/>
                <w:sz w:val="20"/>
                <w:szCs w:val="20"/>
              </w:rPr>
            </w:pPr>
            <w:r>
              <w:rPr>
                <w:rFonts w:ascii="Times New Roman" w:hAnsi="Times New Roman" w:cs="Times New Roman"/>
                <w:sz w:val="20"/>
                <w:szCs w:val="20"/>
              </w:rPr>
              <w:t>Yerel Yönetimler</w:t>
            </w:r>
          </w:p>
        </w:tc>
        <w:tc>
          <w:tcPr>
            <w:tcW w:w="1418" w:type="dxa"/>
            <w:vMerge w:val="restart"/>
            <w:vAlign w:val="center"/>
          </w:tcPr>
          <w:p w14:paraId="3A62D2E8" w14:textId="77777777" w:rsidR="00564410" w:rsidRPr="00D4682C"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tc>
        <w:tc>
          <w:tcPr>
            <w:tcW w:w="1275" w:type="dxa"/>
            <w:vMerge/>
            <w:vAlign w:val="center"/>
          </w:tcPr>
          <w:p w14:paraId="7C41EAF7" w14:textId="77777777" w:rsidR="00564410" w:rsidRPr="00D4682C" w:rsidRDefault="00564410" w:rsidP="00F40CF9">
            <w:pPr>
              <w:jc w:val="center"/>
              <w:rPr>
                <w:rFonts w:ascii="Times New Roman" w:hAnsi="Times New Roman" w:cs="Times New Roman"/>
                <w:b/>
                <w:sz w:val="20"/>
                <w:szCs w:val="20"/>
              </w:rPr>
            </w:pPr>
          </w:p>
        </w:tc>
        <w:tc>
          <w:tcPr>
            <w:tcW w:w="1360" w:type="dxa"/>
            <w:vAlign w:val="center"/>
          </w:tcPr>
          <w:p w14:paraId="07DFFA06" w14:textId="77777777" w:rsidR="00564410" w:rsidRPr="00D4682C" w:rsidRDefault="00564410" w:rsidP="00F40CF9">
            <w:pPr>
              <w:spacing w:line="259" w:lineRule="auto"/>
              <w:jc w:val="center"/>
              <w:rPr>
                <w:rFonts w:ascii="Times New Roman" w:hAnsi="Times New Roman" w:cs="Times New Roman"/>
                <w:sz w:val="20"/>
                <w:szCs w:val="20"/>
              </w:rPr>
            </w:pPr>
          </w:p>
        </w:tc>
        <w:tc>
          <w:tcPr>
            <w:tcW w:w="1361" w:type="dxa"/>
            <w:vAlign w:val="center"/>
          </w:tcPr>
          <w:p w14:paraId="3687680F" w14:textId="77777777" w:rsidR="00564410" w:rsidRPr="00D4682C" w:rsidRDefault="00564410" w:rsidP="00F40CF9">
            <w:pPr>
              <w:spacing w:line="259" w:lineRule="auto"/>
              <w:jc w:val="center"/>
              <w:rPr>
                <w:rFonts w:ascii="Times New Roman" w:hAnsi="Times New Roman" w:cs="Times New Roman"/>
                <w:sz w:val="20"/>
                <w:szCs w:val="20"/>
              </w:rPr>
            </w:pPr>
          </w:p>
        </w:tc>
        <w:tc>
          <w:tcPr>
            <w:tcW w:w="1361" w:type="dxa"/>
            <w:vAlign w:val="center"/>
          </w:tcPr>
          <w:p w14:paraId="03AFE3EA" w14:textId="77777777" w:rsidR="00564410" w:rsidRPr="00D4682C" w:rsidRDefault="00564410" w:rsidP="00F40CF9">
            <w:pPr>
              <w:spacing w:line="259" w:lineRule="auto"/>
              <w:jc w:val="center"/>
              <w:rPr>
                <w:rFonts w:ascii="Times New Roman" w:hAnsi="Times New Roman" w:cs="Times New Roman"/>
                <w:sz w:val="20"/>
                <w:szCs w:val="20"/>
              </w:rPr>
            </w:pPr>
          </w:p>
        </w:tc>
        <w:tc>
          <w:tcPr>
            <w:tcW w:w="1361" w:type="dxa"/>
            <w:shd w:val="clear" w:color="auto" w:fill="FDE2FE"/>
            <w:vAlign w:val="center"/>
          </w:tcPr>
          <w:p w14:paraId="0DC74108" w14:textId="77777777" w:rsidR="00564410" w:rsidRPr="00D4682C" w:rsidRDefault="00564410" w:rsidP="00F40CF9">
            <w:pPr>
              <w:spacing w:line="259" w:lineRule="auto"/>
              <w:jc w:val="center"/>
              <w:rPr>
                <w:rFonts w:ascii="Times New Roman" w:hAnsi="Times New Roman" w:cs="Times New Roman"/>
                <w:sz w:val="20"/>
                <w:szCs w:val="20"/>
              </w:rPr>
            </w:pPr>
          </w:p>
        </w:tc>
        <w:tc>
          <w:tcPr>
            <w:tcW w:w="1361" w:type="dxa"/>
            <w:shd w:val="clear" w:color="auto" w:fill="FDE2FE"/>
            <w:vAlign w:val="center"/>
          </w:tcPr>
          <w:p w14:paraId="30168C26" w14:textId="77777777" w:rsidR="00564410" w:rsidRPr="00D4682C" w:rsidRDefault="00564410" w:rsidP="00F40CF9">
            <w:pPr>
              <w:spacing w:line="259" w:lineRule="auto"/>
              <w:jc w:val="center"/>
              <w:rPr>
                <w:rFonts w:ascii="Times New Roman" w:hAnsi="Times New Roman" w:cs="Times New Roman"/>
                <w:sz w:val="20"/>
                <w:szCs w:val="20"/>
              </w:rPr>
            </w:pPr>
          </w:p>
        </w:tc>
        <w:tc>
          <w:tcPr>
            <w:tcW w:w="1985" w:type="dxa"/>
            <w:vMerge w:val="restart"/>
            <w:vAlign w:val="center"/>
          </w:tcPr>
          <w:p w14:paraId="6C0B6924"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01696315"/>
                <w14:checkbox>
                  <w14:checked w14:val="1"/>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Bütüncül Politika</w:t>
            </w:r>
          </w:p>
          <w:p w14:paraId="0CCD7408"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01567153"/>
                <w14:checkbox>
                  <w14:checked w14:val="1"/>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Dijitalleşme ve Yapay Zekâ</w:t>
            </w:r>
          </w:p>
          <w:p w14:paraId="40E90463"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8006766"/>
                <w14:checkbox>
                  <w14:checked w14:val="0"/>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Afet ve Acil Durumlar</w:t>
            </w:r>
          </w:p>
          <w:p w14:paraId="465A2D9F"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00305504"/>
                <w14:checkbox>
                  <w14:checked w14:val="0"/>
                  <w14:checkedState w14:val="2612" w14:font="MS Gothic"/>
                  <w14:uncheckedState w14:val="2610" w14:font="MS Gothic"/>
                </w14:checkbox>
              </w:sdtPr>
              <w:sdtEndPr/>
              <w:sdtContent>
                <w:r w:rsidR="00564410" w:rsidRPr="00D4682C">
                  <w:rPr>
                    <w:rFonts w:ascii="Segoe UI Symbol" w:hAnsi="Segoe UI Symbol" w:cs="Segoe UI Symbol"/>
                    <w:b/>
                    <w:sz w:val="20"/>
                    <w:szCs w:val="20"/>
                  </w:rPr>
                  <w:t>☐</w:t>
                </w:r>
              </w:sdtContent>
            </w:sdt>
            <w:r w:rsidR="00564410" w:rsidRPr="00D4682C">
              <w:rPr>
                <w:rFonts w:ascii="Times New Roman" w:hAnsi="Times New Roman" w:cs="Times New Roman"/>
                <w:b/>
                <w:sz w:val="20"/>
                <w:szCs w:val="20"/>
              </w:rPr>
              <w:t>Bilimsel Bilgi Ekosistemi</w:t>
            </w:r>
          </w:p>
          <w:p w14:paraId="0C94F692" w14:textId="77777777" w:rsidR="00564410" w:rsidRPr="00D4682C"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947504454"/>
                <w14:checkbox>
                  <w14:checked w14:val="0"/>
                  <w14:checkedState w14:val="2612" w14:font="MS Gothic"/>
                  <w14:uncheckedState w14:val="2610" w14:font="MS Gothic"/>
                </w14:checkbox>
              </w:sdtPr>
              <w:sdtEndPr/>
              <w:sdtContent>
                <w:r w:rsidR="00564410" w:rsidRPr="00D4682C">
                  <w:rPr>
                    <w:rFonts w:ascii="Segoe UI Symbol" w:hAnsi="Segoe UI Symbol" w:cs="Segoe UI Symbol"/>
                    <w:b/>
                    <w:sz w:val="20"/>
                    <w:szCs w:val="20"/>
                  </w:rPr>
                  <w:t>☐</w:t>
                </w:r>
              </w:sdtContent>
            </w:sdt>
            <w:r w:rsidR="00564410" w:rsidRPr="00D4682C">
              <w:rPr>
                <w:rFonts w:ascii="Times New Roman" w:hAnsi="Times New Roman" w:cs="Times New Roman"/>
                <w:b/>
                <w:sz w:val="20"/>
                <w:szCs w:val="20"/>
              </w:rPr>
              <w:t>Kültür-Sanat, Spor ve Medya</w:t>
            </w:r>
          </w:p>
        </w:tc>
      </w:tr>
      <w:tr w:rsidR="00564410" w:rsidRPr="00B727D0" w14:paraId="43F1AF41" w14:textId="77777777" w:rsidTr="00F40CF9">
        <w:trPr>
          <w:trHeight w:val="1596"/>
        </w:trPr>
        <w:tc>
          <w:tcPr>
            <w:tcW w:w="2127" w:type="dxa"/>
            <w:vMerge/>
            <w:vAlign w:val="center"/>
          </w:tcPr>
          <w:p w14:paraId="7CBFE92F" w14:textId="77777777" w:rsidR="00564410" w:rsidRPr="00D4682C" w:rsidRDefault="00564410" w:rsidP="00F40CF9">
            <w:pPr>
              <w:jc w:val="center"/>
              <w:rPr>
                <w:rFonts w:ascii="Times New Roman" w:hAnsi="Times New Roman" w:cs="Times New Roman"/>
                <w:sz w:val="20"/>
                <w:szCs w:val="20"/>
              </w:rPr>
            </w:pPr>
          </w:p>
        </w:tc>
        <w:tc>
          <w:tcPr>
            <w:tcW w:w="1276" w:type="dxa"/>
            <w:vMerge/>
            <w:vAlign w:val="center"/>
          </w:tcPr>
          <w:p w14:paraId="6961A137" w14:textId="77777777" w:rsidR="00564410" w:rsidRPr="00D4682C" w:rsidRDefault="00564410" w:rsidP="00F40CF9">
            <w:pPr>
              <w:jc w:val="center"/>
              <w:rPr>
                <w:rFonts w:ascii="Times New Roman" w:hAnsi="Times New Roman" w:cs="Times New Roman"/>
                <w:sz w:val="20"/>
                <w:szCs w:val="20"/>
              </w:rPr>
            </w:pPr>
          </w:p>
        </w:tc>
        <w:tc>
          <w:tcPr>
            <w:tcW w:w="1418" w:type="dxa"/>
            <w:vMerge/>
            <w:vAlign w:val="center"/>
          </w:tcPr>
          <w:p w14:paraId="61729F9C" w14:textId="77777777" w:rsidR="00564410" w:rsidRPr="00D4682C" w:rsidRDefault="00564410" w:rsidP="00F40CF9">
            <w:pPr>
              <w:jc w:val="center"/>
              <w:rPr>
                <w:rFonts w:ascii="Times New Roman" w:hAnsi="Times New Roman" w:cs="Times New Roman"/>
                <w:b/>
                <w:sz w:val="20"/>
                <w:szCs w:val="20"/>
              </w:rPr>
            </w:pPr>
          </w:p>
        </w:tc>
        <w:tc>
          <w:tcPr>
            <w:tcW w:w="1275" w:type="dxa"/>
            <w:vAlign w:val="center"/>
          </w:tcPr>
          <w:p w14:paraId="0561FB58"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60" w:type="dxa"/>
            <w:vAlign w:val="center"/>
          </w:tcPr>
          <w:p w14:paraId="1AF40004" w14:textId="77777777" w:rsidR="00564410" w:rsidRPr="00303D83" w:rsidRDefault="00564410" w:rsidP="00F40CF9">
            <w:pPr>
              <w:jc w:val="center"/>
              <w:rPr>
                <w:rFonts w:ascii="Times New Roman" w:hAnsi="Times New Roman" w:cs="Times New Roman"/>
                <w:sz w:val="16"/>
                <w:szCs w:val="16"/>
              </w:rPr>
            </w:pPr>
          </w:p>
        </w:tc>
        <w:tc>
          <w:tcPr>
            <w:tcW w:w="1361" w:type="dxa"/>
            <w:vAlign w:val="center"/>
          </w:tcPr>
          <w:p w14:paraId="1DB150E7" w14:textId="77777777" w:rsidR="00564410" w:rsidRPr="00303D83" w:rsidRDefault="00564410" w:rsidP="00F40CF9">
            <w:pPr>
              <w:jc w:val="center"/>
              <w:rPr>
                <w:rFonts w:ascii="Times New Roman" w:hAnsi="Times New Roman" w:cs="Times New Roman"/>
                <w:sz w:val="16"/>
                <w:szCs w:val="16"/>
              </w:rPr>
            </w:pPr>
          </w:p>
        </w:tc>
        <w:tc>
          <w:tcPr>
            <w:tcW w:w="1361" w:type="dxa"/>
            <w:vAlign w:val="center"/>
          </w:tcPr>
          <w:p w14:paraId="36797148" w14:textId="77777777" w:rsidR="00564410" w:rsidRPr="00303D83" w:rsidRDefault="00564410" w:rsidP="00F40CF9">
            <w:pPr>
              <w:jc w:val="center"/>
              <w:rPr>
                <w:rFonts w:ascii="Times New Roman" w:hAnsi="Times New Roman" w:cs="Times New Roman"/>
                <w:sz w:val="16"/>
                <w:szCs w:val="16"/>
              </w:rPr>
            </w:pPr>
          </w:p>
        </w:tc>
        <w:tc>
          <w:tcPr>
            <w:tcW w:w="1361" w:type="dxa"/>
            <w:vAlign w:val="center"/>
          </w:tcPr>
          <w:p w14:paraId="6BFB95F2" w14:textId="095DEC13"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PG1.3.2.1:</w:t>
            </w:r>
            <w:r w:rsidR="00593B3D">
              <w:rPr>
                <w:rFonts w:ascii="Times New Roman" w:hAnsi="Times New Roman" w:cs="Times New Roman"/>
                <w:sz w:val="16"/>
                <w:szCs w:val="16"/>
              </w:rPr>
              <w:t>1</w:t>
            </w:r>
          </w:p>
        </w:tc>
        <w:tc>
          <w:tcPr>
            <w:tcW w:w="1361" w:type="dxa"/>
            <w:vAlign w:val="center"/>
          </w:tcPr>
          <w:p w14:paraId="2DB446FF" w14:textId="30334C79"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PG1.3.2.1:</w:t>
            </w:r>
            <w:r w:rsidR="00593B3D">
              <w:rPr>
                <w:rFonts w:ascii="Times New Roman" w:hAnsi="Times New Roman" w:cs="Times New Roman"/>
                <w:sz w:val="16"/>
                <w:szCs w:val="16"/>
              </w:rPr>
              <w:t>1</w:t>
            </w:r>
          </w:p>
        </w:tc>
        <w:tc>
          <w:tcPr>
            <w:tcW w:w="1985" w:type="dxa"/>
            <w:vMerge/>
            <w:vAlign w:val="center"/>
          </w:tcPr>
          <w:p w14:paraId="781475A2" w14:textId="77777777" w:rsidR="00564410" w:rsidRPr="00D4682C" w:rsidRDefault="00564410" w:rsidP="00F40CF9">
            <w:pPr>
              <w:jc w:val="center"/>
              <w:rPr>
                <w:rFonts w:ascii="Times New Roman" w:hAnsi="Times New Roman" w:cs="Times New Roman"/>
                <w:b/>
                <w:sz w:val="20"/>
                <w:szCs w:val="20"/>
              </w:rPr>
            </w:pPr>
          </w:p>
        </w:tc>
      </w:tr>
      <w:tr w:rsidR="00564410" w:rsidRPr="00B727D0" w14:paraId="3E67EFEF" w14:textId="77777777" w:rsidTr="00F40CF9">
        <w:trPr>
          <w:trHeight w:val="1719"/>
        </w:trPr>
        <w:tc>
          <w:tcPr>
            <w:tcW w:w="14885" w:type="dxa"/>
            <w:gridSpan w:val="10"/>
            <w:vAlign w:val="center"/>
          </w:tcPr>
          <w:p w14:paraId="29DD1D91" w14:textId="77777777" w:rsidR="00564410" w:rsidRPr="00D4682C" w:rsidRDefault="00564410" w:rsidP="00F40CF9">
            <w:pPr>
              <w:jc w:val="both"/>
              <w:rPr>
                <w:rFonts w:ascii="Times New Roman" w:eastAsia="Times New Roman" w:hAnsi="Times New Roman" w:cs="Times New Roman"/>
                <w:sz w:val="20"/>
                <w:szCs w:val="20"/>
                <w:lang w:eastAsia="tr-TR"/>
              </w:rPr>
            </w:pPr>
            <w:r w:rsidRPr="00D4682C">
              <w:rPr>
                <w:rFonts w:ascii="Times New Roman" w:hAnsi="Times New Roman" w:cs="Times New Roman"/>
                <w:b/>
                <w:sz w:val="20"/>
                <w:szCs w:val="20"/>
              </w:rPr>
              <w:t xml:space="preserve">Faaliyetin Açıklaması: </w:t>
            </w:r>
            <w:r w:rsidRPr="00D4682C">
              <w:rPr>
                <w:rFonts w:ascii="Times New Roman" w:hAnsi="Times New Roman" w:cs="Times New Roman"/>
                <w:sz w:val="20"/>
                <w:szCs w:val="20"/>
              </w:rPr>
              <w:t>Kadın dostu güvenli şehir yaklaşımını desteklemek amacıyla, vatandaşların güvenli alanlar, şiddet riski taşıyan bölgeler ve yaşadıkları olumsuz deneyimler hakkında geri bildirim verebilecekleri bir sistem kurulacaktır. Sistem mobil uygulama, web platformu ve çağrı merkezi kanalları üzerinden çalışacak; alınan geri bildirimler yerel yönetimler ve kolluk birimleri tarafından değerlendirilerek şehir planlaması ve güvenlik önlemlerine entegre edilecektir.</w:t>
            </w:r>
          </w:p>
          <w:p w14:paraId="22C40C0F" w14:textId="77777777" w:rsidR="00564410" w:rsidRPr="00D4682C" w:rsidRDefault="00564410" w:rsidP="00F40CF9">
            <w:pPr>
              <w:jc w:val="both"/>
              <w:rPr>
                <w:rFonts w:ascii="Times New Roman" w:eastAsia="Times New Roman" w:hAnsi="Times New Roman" w:cs="Times New Roman"/>
                <w:sz w:val="20"/>
                <w:szCs w:val="20"/>
                <w:lang w:eastAsia="tr-TR"/>
              </w:rPr>
            </w:pPr>
          </w:p>
          <w:p w14:paraId="560F60C2" w14:textId="77777777" w:rsidR="00564410" w:rsidRPr="00D4682C" w:rsidRDefault="00564410" w:rsidP="00F40CF9">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26FFCCFE" w14:textId="77777777" w:rsidR="00564410" w:rsidRPr="00D4682C" w:rsidRDefault="00564410" w:rsidP="00F40CF9">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PG1.3.2.1: </w:t>
            </w:r>
            <w:r w:rsidRPr="00D4682C">
              <w:rPr>
                <w:rFonts w:ascii="Times New Roman" w:hAnsi="Times New Roman" w:cs="Times New Roman"/>
                <w:sz w:val="20"/>
                <w:szCs w:val="20"/>
              </w:rPr>
              <w:t>Geribildirim sistemi kuran belediye sayısı</w:t>
            </w:r>
          </w:p>
        </w:tc>
      </w:tr>
    </w:tbl>
    <w:p w14:paraId="346C7E7D" w14:textId="77777777" w:rsidR="00564410" w:rsidRPr="00B727D0" w:rsidRDefault="00564410" w:rsidP="00564410">
      <w:pPr>
        <w:rPr>
          <w:rFonts w:ascii="Times New Roman" w:hAnsi="Times New Roman" w:cs="Times New Roman"/>
        </w:rPr>
      </w:pPr>
    </w:p>
    <w:p w14:paraId="413D5302" w14:textId="77777777" w:rsidR="00564410" w:rsidRPr="00B727D0" w:rsidRDefault="00564410" w:rsidP="00564410">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60"/>
        <w:gridCol w:w="1361"/>
        <w:gridCol w:w="1361"/>
        <w:gridCol w:w="1361"/>
        <w:gridCol w:w="1361"/>
        <w:gridCol w:w="1985"/>
      </w:tblGrid>
      <w:tr w:rsidR="00564410" w:rsidRPr="00B727D0" w14:paraId="4DDDF226" w14:textId="77777777" w:rsidTr="00F40CF9">
        <w:trPr>
          <w:trHeight w:val="224"/>
        </w:trPr>
        <w:tc>
          <w:tcPr>
            <w:tcW w:w="14885" w:type="dxa"/>
            <w:gridSpan w:val="10"/>
            <w:vAlign w:val="center"/>
          </w:tcPr>
          <w:p w14:paraId="68A64625"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4206035C" w14:textId="77777777" w:rsidTr="00F40CF9">
        <w:trPr>
          <w:trHeight w:val="224"/>
        </w:trPr>
        <w:tc>
          <w:tcPr>
            <w:tcW w:w="14885" w:type="dxa"/>
            <w:gridSpan w:val="10"/>
            <w:vAlign w:val="center"/>
          </w:tcPr>
          <w:p w14:paraId="569F8D8B" w14:textId="77777777" w:rsidR="00564410" w:rsidRPr="00D4682C" w:rsidRDefault="00564410" w:rsidP="00F40CF9">
            <w:pPr>
              <w:jc w:val="center"/>
              <w:rPr>
                <w:rFonts w:ascii="Times New Roman" w:hAnsi="Times New Roman" w:cs="Times New Roman"/>
                <w:color w:val="C00000"/>
                <w:sz w:val="20"/>
                <w:szCs w:val="20"/>
              </w:rPr>
            </w:pPr>
            <w:r w:rsidRPr="00D4682C">
              <w:rPr>
                <w:rFonts w:ascii="Times New Roman" w:hAnsi="Times New Roman" w:cs="Times New Roman"/>
                <w:b/>
                <w:color w:val="C00000"/>
                <w:sz w:val="20"/>
                <w:szCs w:val="20"/>
              </w:rPr>
              <w:t xml:space="preserve">Strateji 1.3. </w:t>
            </w:r>
            <w:r w:rsidRPr="00D4682C">
              <w:rPr>
                <w:rFonts w:ascii="Times New Roman" w:hAnsi="Times New Roman" w:cs="Times New Roman"/>
                <w:color w:val="C00000"/>
                <w:sz w:val="20"/>
                <w:szCs w:val="20"/>
              </w:rPr>
              <w:t>Güvenli kamusal, sosyal ve dijital alanların yaygınlaştırılması</w:t>
            </w:r>
          </w:p>
        </w:tc>
      </w:tr>
      <w:tr w:rsidR="00564410" w:rsidRPr="00B727D0" w14:paraId="75A7899C" w14:textId="77777777" w:rsidTr="00F40CF9">
        <w:trPr>
          <w:trHeight w:val="224"/>
        </w:trPr>
        <w:tc>
          <w:tcPr>
            <w:tcW w:w="2127" w:type="dxa"/>
            <w:vMerge w:val="restart"/>
            <w:vAlign w:val="center"/>
          </w:tcPr>
          <w:p w14:paraId="7BBBAF8B"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6A4A608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42651C3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8079" w:type="dxa"/>
            <w:gridSpan w:val="6"/>
            <w:vAlign w:val="center"/>
          </w:tcPr>
          <w:p w14:paraId="3BF749C9"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1985" w:type="dxa"/>
            <w:vMerge w:val="restart"/>
            <w:vAlign w:val="center"/>
          </w:tcPr>
          <w:p w14:paraId="18D67086"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564410" w:rsidRPr="00B727D0" w14:paraId="0DD2049B" w14:textId="77777777" w:rsidTr="00F40CF9">
        <w:trPr>
          <w:trHeight w:val="280"/>
        </w:trPr>
        <w:tc>
          <w:tcPr>
            <w:tcW w:w="2127" w:type="dxa"/>
            <w:vMerge/>
            <w:vAlign w:val="center"/>
          </w:tcPr>
          <w:p w14:paraId="37572A12" w14:textId="77777777" w:rsidR="00564410" w:rsidRPr="00D4682C" w:rsidRDefault="00564410" w:rsidP="00F40CF9">
            <w:pPr>
              <w:jc w:val="center"/>
              <w:rPr>
                <w:rFonts w:ascii="Times New Roman" w:hAnsi="Times New Roman" w:cs="Times New Roman"/>
                <w:b/>
                <w:sz w:val="20"/>
                <w:szCs w:val="20"/>
              </w:rPr>
            </w:pPr>
          </w:p>
        </w:tc>
        <w:tc>
          <w:tcPr>
            <w:tcW w:w="1276" w:type="dxa"/>
            <w:vMerge/>
            <w:vAlign w:val="center"/>
          </w:tcPr>
          <w:p w14:paraId="25F5CCE2" w14:textId="77777777" w:rsidR="00564410" w:rsidRPr="00D4682C" w:rsidRDefault="00564410" w:rsidP="00F40CF9">
            <w:pPr>
              <w:jc w:val="center"/>
              <w:rPr>
                <w:rFonts w:ascii="Times New Roman" w:hAnsi="Times New Roman" w:cs="Times New Roman"/>
                <w:b/>
                <w:sz w:val="20"/>
                <w:szCs w:val="20"/>
              </w:rPr>
            </w:pPr>
          </w:p>
        </w:tc>
        <w:tc>
          <w:tcPr>
            <w:tcW w:w="1418" w:type="dxa"/>
            <w:vMerge/>
            <w:vAlign w:val="center"/>
          </w:tcPr>
          <w:p w14:paraId="61C1B37F" w14:textId="77777777" w:rsidR="00564410" w:rsidRPr="00D4682C" w:rsidRDefault="00564410" w:rsidP="00F40CF9">
            <w:pPr>
              <w:jc w:val="center"/>
              <w:rPr>
                <w:rFonts w:ascii="Times New Roman" w:hAnsi="Times New Roman" w:cs="Times New Roman"/>
                <w:b/>
                <w:sz w:val="20"/>
                <w:szCs w:val="20"/>
              </w:rPr>
            </w:pPr>
          </w:p>
        </w:tc>
        <w:tc>
          <w:tcPr>
            <w:tcW w:w="1275" w:type="dxa"/>
            <w:vMerge w:val="restart"/>
            <w:vAlign w:val="center"/>
          </w:tcPr>
          <w:p w14:paraId="5F0FEE38"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60" w:type="dxa"/>
            <w:vAlign w:val="center"/>
          </w:tcPr>
          <w:p w14:paraId="0132C772"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61" w:type="dxa"/>
            <w:vAlign w:val="center"/>
          </w:tcPr>
          <w:p w14:paraId="1419FF83"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61" w:type="dxa"/>
            <w:vAlign w:val="center"/>
          </w:tcPr>
          <w:p w14:paraId="446C06AE"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61" w:type="dxa"/>
            <w:vAlign w:val="center"/>
          </w:tcPr>
          <w:p w14:paraId="7F49082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61" w:type="dxa"/>
            <w:vAlign w:val="center"/>
          </w:tcPr>
          <w:p w14:paraId="2FC9C417"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1985" w:type="dxa"/>
            <w:vMerge/>
            <w:vAlign w:val="center"/>
          </w:tcPr>
          <w:p w14:paraId="6A74619F" w14:textId="77777777" w:rsidR="00564410" w:rsidRPr="00D4682C" w:rsidRDefault="00564410" w:rsidP="00F40CF9">
            <w:pPr>
              <w:jc w:val="center"/>
              <w:rPr>
                <w:rFonts w:ascii="Times New Roman" w:hAnsi="Times New Roman" w:cs="Times New Roman"/>
                <w:b/>
                <w:sz w:val="20"/>
                <w:szCs w:val="20"/>
              </w:rPr>
            </w:pPr>
          </w:p>
        </w:tc>
      </w:tr>
      <w:tr w:rsidR="00593B3D" w:rsidRPr="00B727D0" w14:paraId="118F59DE" w14:textId="77777777" w:rsidTr="00F40CF9">
        <w:trPr>
          <w:trHeight w:val="567"/>
        </w:trPr>
        <w:tc>
          <w:tcPr>
            <w:tcW w:w="2127" w:type="dxa"/>
            <w:vMerge w:val="restart"/>
            <w:vAlign w:val="center"/>
          </w:tcPr>
          <w:p w14:paraId="4D075ABE" w14:textId="77777777" w:rsidR="00593B3D" w:rsidRPr="00D4682C" w:rsidRDefault="00593B3D" w:rsidP="00593B3D">
            <w:pPr>
              <w:jc w:val="center"/>
              <w:rPr>
                <w:rFonts w:ascii="Times New Roman" w:hAnsi="Times New Roman" w:cs="Times New Roman"/>
                <w:sz w:val="20"/>
                <w:szCs w:val="20"/>
              </w:rPr>
            </w:pPr>
            <w:r w:rsidRPr="00D4682C">
              <w:rPr>
                <w:rFonts w:ascii="Times New Roman" w:hAnsi="Times New Roman" w:cs="Times New Roman"/>
                <w:b/>
                <w:sz w:val="20"/>
                <w:szCs w:val="20"/>
              </w:rPr>
              <w:t>1.3.3.</w:t>
            </w:r>
            <w:r w:rsidRPr="00D4682C">
              <w:rPr>
                <w:rFonts w:ascii="Times New Roman" w:hAnsi="Times New Roman" w:cs="Times New Roman"/>
                <w:sz w:val="20"/>
                <w:szCs w:val="20"/>
              </w:rPr>
              <w:t xml:space="preserve"> Belli saatlerde toplu taşıma araçlarında durak arası/dışı güvenli iniş uygulaması yaygınlaştırılacaktır.</w:t>
            </w:r>
            <w:r>
              <w:rPr>
                <w:rStyle w:val="DipnotBavurusu"/>
                <w:rFonts w:ascii="Times New Roman" w:hAnsi="Times New Roman" w:cs="Times New Roman"/>
                <w:sz w:val="20"/>
                <w:szCs w:val="20"/>
              </w:rPr>
              <w:footnoteReference w:id="53"/>
            </w:r>
          </w:p>
        </w:tc>
        <w:tc>
          <w:tcPr>
            <w:tcW w:w="1276" w:type="dxa"/>
            <w:vMerge w:val="restart"/>
            <w:vAlign w:val="center"/>
          </w:tcPr>
          <w:p w14:paraId="2E30F9D9" w14:textId="02BC86C9" w:rsidR="00593B3D" w:rsidRPr="00D4682C" w:rsidRDefault="00593B3D" w:rsidP="00593B3D">
            <w:pPr>
              <w:jc w:val="center"/>
              <w:rPr>
                <w:rFonts w:ascii="Times New Roman" w:hAnsi="Times New Roman" w:cs="Times New Roman"/>
                <w:sz w:val="20"/>
                <w:szCs w:val="20"/>
              </w:rPr>
            </w:pPr>
            <w:r>
              <w:rPr>
                <w:rFonts w:ascii="Times New Roman" w:hAnsi="Times New Roman" w:cs="Times New Roman"/>
                <w:sz w:val="20"/>
                <w:szCs w:val="20"/>
              </w:rPr>
              <w:t>Yerel Yönetimler</w:t>
            </w:r>
          </w:p>
        </w:tc>
        <w:tc>
          <w:tcPr>
            <w:tcW w:w="1418" w:type="dxa"/>
            <w:vMerge w:val="restart"/>
            <w:vAlign w:val="center"/>
          </w:tcPr>
          <w:p w14:paraId="27EDD6F8" w14:textId="77777777" w:rsidR="00593B3D" w:rsidRPr="00D4682C" w:rsidRDefault="00593B3D" w:rsidP="00593B3D">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tc>
        <w:tc>
          <w:tcPr>
            <w:tcW w:w="1275" w:type="dxa"/>
            <w:vMerge/>
            <w:vAlign w:val="center"/>
          </w:tcPr>
          <w:p w14:paraId="6A5CB977" w14:textId="77777777" w:rsidR="00593B3D" w:rsidRPr="00D4682C" w:rsidRDefault="00593B3D" w:rsidP="00593B3D">
            <w:pPr>
              <w:jc w:val="center"/>
              <w:rPr>
                <w:rFonts w:ascii="Times New Roman" w:hAnsi="Times New Roman" w:cs="Times New Roman"/>
                <w:b/>
                <w:sz w:val="20"/>
                <w:szCs w:val="20"/>
              </w:rPr>
            </w:pPr>
          </w:p>
        </w:tc>
        <w:tc>
          <w:tcPr>
            <w:tcW w:w="1360" w:type="dxa"/>
            <w:shd w:val="clear" w:color="auto" w:fill="FDE2FE"/>
            <w:vAlign w:val="center"/>
          </w:tcPr>
          <w:p w14:paraId="0243EE1D" w14:textId="77777777" w:rsidR="00593B3D" w:rsidRPr="00D4682C" w:rsidRDefault="00593B3D" w:rsidP="00593B3D">
            <w:pPr>
              <w:spacing w:line="259" w:lineRule="auto"/>
              <w:jc w:val="center"/>
              <w:rPr>
                <w:rFonts w:ascii="Times New Roman" w:hAnsi="Times New Roman" w:cs="Times New Roman"/>
                <w:sz w:val="20"/>
                <w:szCs w:val="20"/>
              </w:rPr>
            </w:pPr>
          </w:p>
        </w:tc>
        <w:tc>
          <w:tcPr>
            <w:tcW w:w="1361" w:type="dxa"/>
            <w:shd w:val="clear" w:color="auto" w:fill="FDE2FE"/>
            <w:vAlign w:val="center"/>
          </w:tcPr>
          <w:p w14:paraId="031286E3" w14:textId="77777777" w:rsidR="00593B3D" w:rsidRPr="00D4682C" w:rsidRDefault="00593B3D" w:rsidP="00593B3D">
            <w:pPr>
              <w:spacing w:line="259" w:lineRule="auto"/>
              <w:jc w:val="center"/>
              <w:rPr>
                <w:rFonts w:ascii="Times New Roman" w:hAnsi="Times New Roman" w:cs="Times New Roman"/>
                <w:sz w:val="20"/>
                <w:szCs w:val="20"/>
              </w:rPr>
            </w:pPr>
          </w:p>
        </w:tc>
        <w:tc>
          <w:tcPr>
            <w:tcW w:w="1361" w:type="dxa"/>
            <w:shd w:val="clear" w:color="auto" w:fill="FDE2FE"/>
            <w:vAlign w:val="center"/>
          </w:tcPr>
          <w:p w14:paraId="78CD565B" w14:textId="77777777" w:rsidR="00593B3D" w:rsidRPr="00D4682C" w:rsidRDefault="00593B3D" w:rsidP="00593B3D">
            <w:pPr>
              <w:spacing w:line="259" w:lineRule="auto"/>
              <w:jc w:val="center"/>
              <w:rPr>
                <w:rFonts w:ascii="Times New Roman" w:hAnsi="Times New Roman" w:cs="Times New Roman"/>
                <w:sz w:val="20"/>
                <w:szCs w:val="20"/>
              </w:rPr>
            </w:pPr>
          </w:p>
        </w:tc>
        <w:tc>
          <w:tcPr>
            <w:tcW w:w="1361" w:type="dxa"/>
            <w:vAlign w:val="center"/>
          </w:tcPr>
          <w:p w14:paraId="7876D21E" w14:textId="77777777" w:rsidR="00593B3D" w:rsidRPr="00D4682C" w:rsidRDefault="00593B3D" w:rsidP="00593B3D">
            <w:pPr>
              <w:spacing w:line="259" w:lineRule="auto"/>
              <w:jc w:val="center"/>
              <w:rPr>
                <w:rFonts w:ascii="Times New Roman" w:hAnsi="Times New Roman" w:cs="Times New Roman"/>
                <w:sz w:val="20"/>
                <w:szCs w:val="20"/>
              </w:rPr>
            </w:pPr>
          </w:p>
        </w:tc>
        <w:tc>
          <w:tcPr>
            <w:tcW w:w="1361" w:type="dxa"/>
            <w:vAlign w:val="center"/>
          </w:tcPr>
          <w:p w14:paraId="0167C535" w14:textId="77777777" w:rsidR="00593B3D" w:rsidRPr="00D4682C" w:rsidRDefault="00593B3D" w:rsidP="00593B3D">
            <w:pPr>
              <w:spacing w:line="259" w:lineRule="auto"/>
              <w:jc w:val="center"/>
              <w:rPr>
                <w:rFonts w:ascii="Times New Roman" w:hAnsi="Times New Roman" w:cs="Times New Roman"/>
                <w:sz w:val="20"/>
                <w:szCs w:val="20"/>
              </w:rPr>
            </w:pPr>
          </w:p>
        </w:tc>
        <w:tc>
          <w:tcPr>
            <w:tcW w:w="1985" w:type="dxa"/>
            <w:vMerge w:val="restart"/>
            <w:vAlign w:val="center"/>
          </w:tcPr>
          <w:p w14:paraId="050542EC" w14:textId="77777777" w:rsidR="00593B3D" w:rsidRPr="00D4682C" w:rsidRDefault="00480ED9" w:rsidP="00593B3D">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21323531"/>
                <w14:checkbox>
                  <w14:checked w14:val="1"/>
                  <w14:checkedState w14:val="2612" w14:font="MS Gothic"/>
                  <w14:uncheckedState w14:val="2610" w14:font="MS Gothic"/>
                </w14:checkbox>
              </w:sdtPr>
              <w:sdtEndPr/>
              <w:sdtContent>
                <w:r w:rsidR="00593B3D" w:rsidRPr="00D4682C">
                  <w:rPr>
                    <w:rFonts w:ascii="Segoe UI Symbol" w:eastAsia="MS Gothic" w:hAnsi="Segoe UI Symbol" w:cs="Segoe UI Symbol"/>
                    <w:b/>
                    <w:sz w:val="20"/>
                    <w:szCs w:val="20"/>
                  </w:rPr>
                  <w:t>☒</w:t>
                </w:r>
              </w:sdtContent>
            </w:sdt>
            <w:r w:rsidR="00593B3D" w:rsidRPr="00D4682C">
              <w:rPr>
                <w:rFonts w:ascii="Times New Roman" w:hAnsi="Times New Roman" w:cs="Times New Roman"/>
                <w:b/>
                <w:sz w:val="20"/>
                <w:szCs w:val="20"/>
              </w:rPr>
              <w:t>Bütüncül Politika</w:t>
            </w:r>
          </w:p>
          <w:p w14:paraId="35E501D9" w14:textId="77777777" w:rsidR="00593B3D" w:rsidRPr="00D4682C" w:rsidRDefault="00480ED9" w:rsidP="00593B3D">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68158518"/>
                <w14:checkbox>
                  <w14:checked w14:val="0"/>
                  <w14:checkedState w14:val="2612" w14:font="MS Gothic"/>
                  <w14:uncheckedState w14:val="2610" w14:font="MS Gothic"/>
                </w14:checkbox>
              </w:sdtPr>
              <w:sdtEndPr/>
              <w:sdtContent>
                <w:r w:rsidR="00593B3D" w:rsidRPr="00D4682C">
                  <w:rPr>
                    <w:rFonts w:ascii="Segoe UI Symbol" w:eastAsia="MS Gothic" w:hAnsi="Segoe UI Symbol" w:cs="Segoe UI Symbol"/>
                    <w:b/>
                    <w:sz w:val="20"/>
                    <w:szCs w:val="20"/>
                  </w:rPr>
                  <w:t>☐</w:t>
                </w:r>
              </w:sdtContent>
            </w:sdt>
            <w:r w:rsidR="00593B3D" w:rsidRPr="00D4682C">
              <w:rPr>
                <w:rFonts w:ascii="Times New Roman" w:hAnsi="Times New Roman" w:cs="Times New Roman"/>
                <w:b/>
                <w:sz w:val="20"/>
                <w:szCs w:val="20"/>
              </w:rPr>
              <w:t>Dijitalleşme ve Yapay Zekâ</w:t>
            </w:r>
          </w:p>
          <w:p w14:paraId="2D84A3F4" w14:textId="77777777" w:rsidR="00593B3D" w:rsidRPr="00D4682C" w:rsidRDefault="00480ED9" w:rsidP="00593B3D">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87092180"/>
                <w14:checkbox>
                  <w14:checked w14:val="0"/>
                  <w14:checkedState w14:val="2612" w14:font="MS Gothic"/>
                  <w14:uncheckedState w14:val="2610" w14:font="MS Gothic"/>
                </w14:checkbox>
              </w:sdtPr>
              <w:sdtEndPr/>
              <w:sdtContent>
                <w:r w:rsidR="00593B3D" w:rsidRPr="00D4682C">
                  <w:rPr>
                    <w:rFonts w:ascii="Segoe UI Symbol" w:eastAsia="MS Gothic" w:hAnsi="Segoe UI Symbol" w:cs="Segoe UI Symbol"/>
                    <w:b/>
                    <w:sz w:val="20"/>
                    <w:szCs w:val="20"/>
                  </w:rPr>
                  <w:t>☐</w:t>
                </w:r>
              </w:sdtContent>
            </w:sdt>
            <w:r w:rsidR="00593B3D" w:rsidRPr="00D4682C">
              <w:rPr>
                <w:rFonts w:ascii="Times New Roman" w:hAnsi="Times New Roman" w:cs="Times New Roman"/>
                <w:b/>
                <w:sz w:val="20"/>
                <w:szCs w:val="20"/>
              </w:rPr>
              <w:t>Afet ve Acil Durumlar</w:t>
            </w:r>
          </w:p>
          <w:p w14:paraId="5492921E" w14:textId="77777777" w:rsidR="00593B3D" w:rsidRPr="00D4682C" w:rsidRDefault="00480ED9" w:rsidP="00593B3D">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7516"/>
                <w14:checkbox>
                  <w14:checked w14:val="0"/>
                  <w14:checkedState w14:val="2612" w14:font="MS Gothic"/>
                  <w14:uncheckedState w14:val="2610" w14:font="MS Gothic"/>
                </w14:checkbox>
              </w:sdtPr>
              <w:sdtEndPr/>
              <w:sdtContent>
                <w:r w:rsidR="00593B3D" w:rsidRPr="00D4682C">
                  <w:rPr>
                    <w:rFonts w:ascii="Segoe UI Symbol" w:hAnsi="Segoe UI Symbol" w:cs="Segoe UI Symbol"/>
                    <w:b/>
                    <w:sz w:val="20"/>
                    <w:szCs w:val="20"/>
                  </w:rPr>
                  <w:t>☐</w:t>
                </w:r>
              </w:sdtContent>
            </w:sdt>
            <w:r w:rsidR="00593B3D" w:rsidRPr="00D4682C">
              <w:rPr>
                <w:rFonts w:ascii="Times New Roman" w:hAnsi="Times New Roman" w:cs="Times New Roman"/>
                <w:b/>
                <w:sz w:val="20"/>
                <w:szCs w:val="20"/>
              </w:rPr>
              <w:t>Bilimsel Bilgi Ekosistemi</w:t>
            </w:r>
          </w:p>
          <w:p w14:paraId="15FC77DF" w14:textId="77777777" w:rsidR="00593B3D" w:rsidRPr="00D4682C" w:rsidRDefault="00480ED9" w:rsidP="00593B3D">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49780471"/>
                <w14:checkbox>
                  <w14:checked w14:val="0"/>
                  <w14:checkedState w14:val="2612" w14:font="MS Gothic"/>
                  <w14:uncheckedState w14:val="2610" w14:font="MS Gothic"/>
                </w14:checkbox>
              </w:sdtPr>
              <w:sdtEndPr/>
              <w:sdtContent>
                <w:r w:rsidR="00593B3D" w:rsidRPr="00D4682C">
                  <w:rPr>
                    <w:rFonts w:ascii="Segoe UI Symbol" w:hAnsi="Segoe UI Symbol" w:cs="Segoe UI Symbol"/>
                    <w:b/>
                    <w:sz w:val="20"/>
                    <w:szCs w:val="20"/>
                  </w:rPr>
                  <w:t>☐</w:t>
                </w:r>
              </w:sdtContent>
            </w:sdt>
            <w:r w:rsidR="00593B3D" w:rsidRPr="00D4682C">
              <w:rPr>
                <w:rFonts w:ascii="Times New Roman" w:hAnsi="Times New Roman" w:cs="Times New Roman"/>
                <w:b/>
                <w:sz w:val="20"/>
                <w:szCs w:val="20"/>
              </w:rPr>
              <w:t>Kültür-Sanat, Spor ve Medya</w:t>
            </w:r>
          </w:p>
        </w:tc>
      </w:tr>
      <w:tr w:rsidR="00593B3D" w:rsidRPr="00B727D0" w14:paraId="0E7D1002" w14:textId="77777777" w:rsidTr="00F40CF9">
        <w:trPr>
          <w:trHeight w:val="1596"/>
        </w:trPr>
        <w:tc>
          <w:tcPr>
            <w:tcW w:w="2127" w:type="dxa"/>
            <w:vMerge/>
            <w:vAlign w:val="center"/>
          </w:tcPr>
          <w:p w14:paraId="4377416F" w14:textId="77777777" w:rsidR="00593B3D" w:rsidRPr="00D4682C" w:rsidRDefault="00593B3D" w:rsidP="00593B3D">
            <w:pPr>
              <w:jc w:val="center"/>
              <w:rPr>
                <w:rFonts w:ascii="Times New Roman" w:hAnsi="Times New Roman" w:cs="Times New Roman"/>
                <w:sz w:val="20"/>
                <w:szCs w:val="20"/>
              </w:rPr>
            </w:pPr>
          </w:p>
        </w:tc>
        <w:tc>
          <w:tcPr>
            <w:tcW w:w="1276" w:type="dxa"/>
            <w:vMerge/>
            <w:vAlign w:val="center"/>
          </w:tcPr>
          <w:p w14:paraId="51162A79" w14:textId="77777777" w:rsidR="00593B3D" w:rsidRPr="00D4682C" w:rsidRDefault="00593B3D" w:rsidP="00593B3D">
            <w:pPr>
              <w:jc w:val="center"/>
              <w:rPr>
                <w:rFonts w:ascii="Times New Roman" w:hAnsi="Times New Roman" w:cs="Times New Roman"/>
                <w:sz w:val="20"/>
                <w:szCs w:val="20"/>
              </w:rPr>
            </w:pPr>
          </w:p>
        </w:tc>
        <w:tc>
          <w:tcPr>
            <w:tcW w:w="1418" w:type="dxa"/>
            <w:vMerge/>
            <w:vAlign w:val="center"/>
          </w:tcPr>
          <w:p w14:paraId="5A68340E" w14:textId="77777777" w:rsidR="00593B3D" w:rsidRPr="00D4682C" w:rsidRDefault="00593B3D" w:rsidP="00593B3D">
            <w:pPr>
              <w:jc w:val="center"/>
              <w:rPr>
                <w:rFonts w:ascii="Times New Roman" w:hAnsi="Times New Roman" w:cs="Times New Roman"/>
                <w:b/>
                <w:sz w:val="20"/>
                <w:szCs w:val="20"/>
              </w:rPr>
            </w:pPr>
          </w:p>
        </w:tc>
        <w:tc>
          <w:tcPr>
            <w:tcW w:w="1275" w:type="dxa"/>
            <w:vAlign w:val="center"/>
          </w:tcPr>
          <w:p w14:paraId="6AA1DD97" w14:textId="77777777" w:rsidR="00593B3D" w:rsidRPr="00D4682C" w:rsidRDefault="00593B3D" w:rsidP="00593B3D">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60" w:type="dxa"/>
            <w:vAlign w:val="center"/>
          </w:tcPr>
          <w:p w14:paraId="5EBEE842" w14:textId="1CC62CE7" w:rsidR="00593B3D" w:rsidRPr="00D4682C" w:rsidRDefault="00593B3D" w:rsidP="00593B3D">
            <w:pPr>
              <w:jc w:val="center"/>
              <w:rPr>
                <w:rFonts w:ascii="Times New Roman" w:hAnsi="Times New Roman" w:cs="Times New Roman"/>
                <w:sz w:val="16"/>
                <w:szCs w:val="16"/>
              </w:rPr>
            </w:pPr>
            <w:r w:rsidRPr="00D4682C">
              <w:rPr>
                <w:rFonts w:ascii="Times New Roman" w:hAnsi="Times New Roman" w:cs="Times New Roman"/>
                <w:sz w:val="16"/>
                <w:szCs w:val="16"/>
              </w:rPr>
              <w:t>PG1.3.3.1:</w:t>
            </w:r>
            <w:r>
              <w:rPr>
                <w:rFonts w:ascii="Times New Roman" w:hAnsi="Times New Roman" w:cs="Times New Roman"/>
                <w:sz w:val="16"/>
                <w:szCs w:val="16"/>
              </w:rPr>
              <w:t>1</w:t>
            </w:r>
          </w:p>
        </w:tc>
        <w:tc>
          <w:tcPr>
            <w:tcW w:w="1361" w:type="dxa"/>
            <w:vAlign w:val="center"/>
          </w:tcPr>
          <w:p w14:paraId="5CE11639" w14:textId="3F9DEF12" w:rsidR="00593B3D" w:rsidRPr="00D4682C" w:rsidRDefault="00593B3D" w:rsidP="00593B3D">
            <w:pPr>
              <w:jc w:val="center"/>
              <w:rPr>
                <w:rFonts w:ascii="Times New Roman" w:hAnsi="Times New Roman" w:cs="Times New Roman"/>
                <w:sz w:val="16"/>
                <w:szCs w:val="16"/>
              </w:rPr>
            </w:pPr>
            <w:r w:rsidRPr="00D4682C">
              <w:rPr>
                <w:rFonts w:ascii="Times New Roman" w:hAnsi="Times New Roman" w:cs="Times New Roman"/>
                <w:sz w:val="16"/>
                <w:szCs w:val="16"/>
              </w:rPr>
              <w:t>PG1.3.3.1:</w:t>
            </w:r>
            <w:r>
              <w:rPr>
                <w:rFonts w:ascii="Times New Roman" w:hAnsi="Times New Roman" w:cs="Times New Roman"/>
                <w:sz w:val="16"/>
                <w:szCs w:val="16"/>
              </w:rPr>
              <w:t>1</w:t>
            </w:r>
          </w:p>
        </w:tc>
        <w:tc>
          <w:tcPr>
            <w:tcW w:w="1361" w:type="dxa"/>
            <w:vAlign w:val="center"/>
          </w:tcPr>
          <w:p w14:paraId="421E7847" w14:textId="55EFFA6D" w:rsidR="00593B3D" w:rsidRPr="00D4682C" w:rsidRDefault="00593B3D" w:rsidP="00593B3D">
            <w:pPr>
              <w:jc w:val="center"/>
              <w:rPr>
                <w:rFonts w:ascii="Times New Roman" w:hAnsi="Times New Roman" w:cs="Times New Roman"/>
                <w:sz w:val="16"/>
                <w:szCs w:val="16"/>
              </w:rPr>
            </w:pPr>
            <w:r w:rsidRPr="00D4682C">
              <w:rPr>
                <w:rFonts w:ascii="Times New Roman" w:hAnsi="Times New Roman" w:cs="Times New Roman"/>
                <w:sz w:val="16"/>
                <w:szCs w:val="16"/>
              </w:rPr>
              <w:t>PG1.3.3.1:</w:t>
            </w:r>
            <w:r>
              <w:rPr>
                <w:rFonts w:ascii="Times New Roman" w:hAnsi="Times New Roman" w:cs="Times New Roman"/>
                <w:sz w:val="16"/>
                <w:szCs w:val="16"/>
              </w:rPr>
              <w:t>1</w:t>
            </w:r>
          </w:p>
        </w:tc>
        <w:tc>
          <w:tcPr>
            <w:tcW w:w="1361" w:type="dxa"/>
            <w:vAlign w:val="center"/>
          </w:tcPr>
          <w:p w14:paraId="25F90107" w14:textId="77777777" w:rsidR="00593B3D" w:rsidRPr="00303D83" w:rsidRDefault="00593B3D" w:rsidP="00593B3D">
            <w:pPr>
              <w:jc w:val="center"/>
              <w:rPr>
                <w:rFonts w:ascii="Times New Roman" w:hAnsi="Times New Roman" w:cs="Times New Roman"/>
                <w:sz w:val="16"/>
                <w:szCs w:val="16"/>
              </w:rPr>
            </w:pPr>
          </w:p>
        </w:tc>
        <w:tc>
          <w:tcPr>
            <w:tcW w:w="1361" w:type="dxa"/>
            <w:vAlign w:val="center"/>
          </w:tcPr>
          <w:p w14:paraId="5CA93D16" w14:textId="77777777" w:rsidR="00593B3D" w:rsidRPr="00303D83" w:rsidRDefault="00593B3D" w:rsidP="00593B3D">
            <w:pPr>
              <w:jc w:val="center"/>
              <w:rPr>
                <w:rFonts w:ascii="Times New Roman" w:hAnsi="Times New Roman" w:cs="Times New Roman"/>
                <w:sz w:val="16"/>
                <w:szCs w:val="16"/>
              </w:rPr>
            </w:pPr>
          </w:p>
        </w:tc>
        <w:tc>
          <w:tcPr>
            <w:tcW w:w="1985" w:type="dxa"/>
            <w:vMerge/>
            <w:vAlign w:val="center"/>
          </w:tcPr>
          <w:p w14:paraId="63996323" w14:textId="77777777" w:rsidR="00593B3D" w:rsidRPr="00D4682C" w:rsidRDefault="00593B3D" w:rsidP="00593B3D">
            <w:pPr>
              <w:jc w:val="center"/>
              <w:rPr>
                <w:rFonts w:ascii="Times New Roman" w:hAnsi="Times New Roman" w:cs="Times New Roman"/>
                <w:b/>
                <w:sz w:val="20"/>
                <w:szCs w:val="20"/>
              </w:rPr>
            </w:pPr>
          </w:p>
        </w:tc>
      </w:tr>
      <w:tr w:rsidR="00593B3D" w:rsidRPr="00B727D0" w14:paraId="56F38A9B" w14:textId="77777777" w:rsidTr="00F40CF9">
        <w:trPr>
          <w:trHeight w:val="836"/>
        </w:trPr>
        <w:tc>
          <w:tcPr>
            <w:tcW w:w="14885" w:type="dxa"/>
            <w:gridSpan w:val="10"/>
            <w:vAlign w:val="center"/>
          </w:tcPr>
          <w:p w14:paraId="6EDBCB7B" w14:textId="77777777" w:rsidR="00593B3D" w:rsidRPr="00D4682C" w:rsidRDefault="00593B3D" w:rsidP="00593B3D">
            <w:pPr>
              <w:spacing w:before="120"/>
              <w:jc w:val="both"/>
              <w:rPr>
                <w:rFonts w:ascii="Times New Roman" w:eastAsia="Times New Roman" w:hAnsi="Times New Roman" w:cs="Times New Roman"/>
                <w:sz w:val="20"/>
                <w:szCs w:val="20"/>
                <w:lang w:eastAsia="tr-TR"/>
              </w:rPr>
            </w:pPr>
            <w:r w:rsidRPr="00D4682C">
              <w:rPr>
                <w:rFonts w:ascii="Times New Roman" w:hAnsi="Times New Roman" w:cs="Times New Roman"/>
                <w:b/>
                <w:sz w:val="20"/>
                <w:szCs w:val="20"/>
              </w:rPr>
              <w:t xml:space="preserve">Faaliyetin Açıklaması: </w:t>
            </w:r>
            <w:r w:rsidRPr="00D4682C">
              <w:rPr>
                <w:rFonts w:ascii="Times New Roman" w:hAnsi="Times New Roman" w:cs="Times New Roman"/>
                <w:sz w:val="20"/>
                <w:szCs w:val="20"/>
              </w:rPr>
              <w:t>Bu faaliyet kapsamında, belirli saatlerde toplu taşıma araçlarında, yolcuların durak arası/dışı güvenli inişini sağlayacak uygulama başlatılacaktır. Yolcuların uygulamadan haberdar olması ve güvenli kullanımını sağlamak için bilgilendirme ve farkındalık çalışmaları yürütülecektir.</w:t>
            </w:r>
          </w:p>
          <w:p w14:paraId="011A14B7" w14:textId="77777777" w:rsidR="00593B3D" w:rsidRPr="00D4682C" w:rsidRDefault="00593B3D" w:rsidP="00593B3D">
            <w:pPr>
              <w:jc w:val="both"/>
              <w:rPr>
                <w:rFonts w:ascii="Times New Roman" w:eastAsia="Times New Roman" w:hAnsi="Times New Roman" w:cs="Times New Roman"/>
                <w:sz w:val="20"/>
                <w:szCs w:val="20"/>
                <w:lang w:eastAsia="tr-TR"/>
              </w:rPr>
            </w:pPr>
          </w:p>
          <w:p w14:paraId="60995AAA" w14:textId="77777777" w:rsidR="00593B3D" w:rsidRPr="00D4682C" w:rsidRDefault="00593B3D" w:rsidP="00593B3D">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76380FB6" w14:textId="77777777" w:rsidR="00593B3D" w:rsidRDefault="00593B3D" w:rsidP="00593B3D">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PG1.3.3.1: </w:t>
            </w:r>
            <w:r w:rsidRPr="00D4682C">
              <w:rPr>
                <w:rFonts w:ascii="Times New Roman" w:hAnsi="Times New Roman" w:cs="Times New Roman"/>
                <w:sz w:val="20"/>
                <w:szCs w:val="20"/>
              </w:rPr>
              <w:t>Durak arası/dışı güvenli iniş uygulaması başlatan belediye sayısı</w:t>
            </w:r>
          </w:p>
          <w:p w14:paraId="5FBFAA42" w14:textId="77777777" w:rsidR="00593B3D" w:rsidRPr="00D4682C" w:rsidRDefault="00593B3D" w:rsidP="00593B3D">
            <w:pPr>
              <w:jc w:val="both"/>
              <w:rPr>
                <w:rFonts w:ascii="Times New Roman" w:hAnsi="Times New Roman" w:cs="Times New Roman"/>
                <w:sz w:val="20"/>
                <w:szCs w:val="20"/>
              </w:rPr>
            </w:pPr>
          </w:p>
        </w:tc>
      </w:tr>
    </w:tbl>
    <w:p w14:paraId="581933F9" w14:textId="77777777" w:rsidR="00564410" w:rsidRPr="00B727D0" w:rsidRDefault="00564410" w:rsidP="00564410">
      <w:pPr>
        <w:rPr>
          <w:rFonts w:ascii="Times New Roman" w:hAnsi="Times New Roman" w:cs="Times New Roman"/>
        </w:rPr>
      </w:pPr>
    </w:p>
    <w:p w14:paraId="59EBC53A" w14:textId="77777777" w:rsidR="00564410" w:rsidRPr="00B727D0" w:rsidRDefault="00564410" w:rsidP="00564410">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32"/>
        <w:gridCol w:w="1333"/>
        <w:gridCol w:w="1332"/>
        <w:gridCol w:w="1333"/>
        <w:gridCol w:w="1333"/>
        <w:gridCol w:w="2126"/>
      </w:tblGrid>
      <w:tr w:rsidR="00564410" w:rsidRPr="00B727D0" w14:paraId="4AA5E476" w14:textId="77777777" w:rsidTr="00F40CF9">
        <w:trPr>
          <w:trHeight w:val="224"/>
        </w:trPr>
        <w:tc>
          <w:tcPr>
            <w:tcW w:w="14885" w:type="dxa"/>
            <w:gridSpan w:val="10"/>
            <w:vAlign w:val="center"/>
          </w:tcPr>
          <w:p w14:paraId="44FA1FE1"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30B569E6" w14:textId="77777777" w:rsidTr="00F40CF9">
        <w:trPr>
          <w:trHeight w:val="224"/>
        </w:trPr>
        <w:tc>
          <w:tcPr>
            <w:tcW w:w="14885" w:type="dxa"/>
            <w:gridSpan w:val="10"/>
            <w:vAlign w:val="center"/>
          </w:tcPr>
          <w:p w14:paraId="593A6805" w14:textId="77777777" w:rsidR="00564410" w:rsidRPr="00B727D0" w:rsidRDefault="00564410" w:rsidP="00F40CF9">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564410" w:rsidRPr="00B727D0" w14:paraId="4C14A2A5" w14:textId="77777777" w:rsidTr="00F40CF9">
        <w:trPr>
          <w:trHeight w:val="224"/>
        </w:trPr>
        <w:tc>
          <w:tcPr>
            <w:tcW w:w="2127" w:type="dxa"/>
            <w:vMerge w:val="restart"/>
            <w:vAlign w:val="center"/>
          </w:tcPr>
          <w:p w14:paraId="3AAC6D7A"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03F0C1C2"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4645DA30"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7938" w:type="dxa"/>
            <w:gridSpan w:val="6"/>
            <w:vAlign w:val="center"/>
          </w:tcPr>
          <w:p w14:paraId="00D02B73"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2126" w:type="dxa"/>
            <w:vMerge w:val="restart"/>
            <w:vAlign w:val="center"/>
          </w:tcPr>
          <w:p w14:paraId="4D1F7D3E"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564410" w:rsidRPr="00B727D0" w14:paraId="0842C0D7" w14:textId="77777777" w:rsidTr="00F40CF9">
        <w:trPr>
          <w:trHeight w:val="280"/>
        </w:trPr>
        <w:tc>
          <w:tcPr>
            <w:tcW w:w="2127" w:type="dxa"/>
            <w:vMerge/>
            <w:vAlign w:val="center"/>
          </w:tcPr>
          <w:p w14:paraId="4EB06131" w14:textId="77777777" w:rsidR="00564410" w:rsidRPr="00D4682C" w:rsidRDefault="00564410" w:rsidP="00F40CF9">
            <w:pPr>
              <w:jc w:val="center"/>
              <w:rPr>
                <w:rFonts w:ascii="Times New Roman" w:hAnsi="Times New Roman" w:cs="Times New Roman"/>
                <w:b/>
                <w:sz w:val="20"/>
                <w:szCs w:val="20"/>
              </w:rPr>
            </w:pPr>
          </w:p>
        </w:tc>
        <w:tc>
          <w:tcPr>
            <w:tcW w:w="1276" w:type="dxa"/>
            <w:vMerge/>
            <w:vAlign w:val="center"/>
          </w:tcPr>
          <w:p w14:paraId="5F8D790E" w14:textId="77777777" w:rsidR="00564410" w:rsidRPr="00D4682C" w:rsidRDefault="00564410" w:rsidP="00F40CF9">
            <w:pPr>
              <w:jc w:val="center"/>
              <w:rPr>
                <w:rFonts w:ascii="Times New Roman" w:hAnsi="Times New Roman" w:cs="Times New Roman"/>
                <w:b/>
                <w:sz w:val="20"/>
                <w:szCs w:val="20"/>
              </w:rPr>
            </w:pPr>
          </w:p>
        </w:tc>
        <w:tc>
          <w:tcPr>
            <w:tcW w:w="1418" w:type="dxa"/>
            <w:vMerge/>
            <w:vAlign w:val="center"/>
          </w:tcPr>
          <w:p w14:paraId="5169E946" w14:textId="77777777" w:rsidR="00564410" w:rsidRPr="00D4682C" w:rsidRDefault="00564410" w:rsidP="00F40CF9">
            <w:pPr>
              <w:jc w:val="center"/>
              <w:rPr>
                <w:rFonts w:ascii="Times New Roman" w:hAnsi="Times New Roman" w:cs="Times New Roman"/>
                <w:b/>
                <w:sz w:val="20"/>
                <w:szCs w:val="20"/>
              </w:rPr>
            </w:pPr>
          </w:p>
        </w:tc>
        <w:tc>
          <w:tcPr>
            <w:tcW w:w="1275" w:type="dxa"/>
            <w:vMerge w:val="restart"/>
            <w:vAlign w:val="center"/>
          </w:tcPr>
          <w:p w14:paraId="6726FE7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32" w:type="dxa"/>
            <w:vAlign w:val="center"/>
          </w:tcPr>
          <w:p w14:paraId="5DFC10FC"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33" w:type="dxa"/>
            <w:vAlign w:val="center"/>
          </w:tcPr>
          <w:p w14:paraId="2A248EE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32" w:type="dxa"/>
            <w:vAlign w:val="center"/>
          </w:tcPr>
          <w:p w14:paraId="578A26D4"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33" w:type="dxa"/>
            <w:vAlign w:val="center"/>
          </w:tcPr>
          <w:p w14:paraId="6A006BBA"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33" w:type="dxa"/>
            <w:vAlign w:val="center"/>
          </w:tcPr>
          <w:p w14:paraId="2D31C12C"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2126" w:type="dxa"/>
            <w:vMerge/>
            <w:vAlign w:val="center"/>
          </w:tcPr>
          <w:p w14:paraId="68CC7F76" w14:textId="77777777" w:rsidR="00564410" w:rsidRPr="00D4682C" w:rsidRDefault="00564410" w:rsidP="00F40CF9">
            <w:pPr>
              <w:jc w:val="center"/>
              <w:rPr>
                <w:rFonts w:ascii="Times New Roman" w:hAnsi="Times New Roman" w:cs="Times New Roman"/>
                <w:b/>
                <w:sz w:val="20"/>
                <w:szCs w:val="20"/>
              </w:rPr>
            </w:pPr>
          </w:p>
        </w:tc>
      </w:tr>
      <w:tr w:rsidR="00564410" w:rsidRPr="00B727D0" w14:paraId="451704FF" w14:textId="77777777" w:rsidTr="00F40CF9">
        <w:trPr>
          <w:trHeight w:val="567"/>
        </w:trPr>
        <w:tc>
          <w:tcPr>
            <w:tcW w:w="2127" w:type="dxa"/>
            <w:vMerge w:val="restart"/>
            <w:vAlign w:val="center"/>
          </w:tcPr>
          <w:p w14:paraId="03ECABF6" w14:textId="77777777" w:rsidR="00564410" w:rsidRPr="00D4682C" w:rsidRDefault="00564410" w:rsidP="00F40CF9">
            <w:pPr>
              <w:jc w:val="center"/>
              <w:rPr>
                <w:rFonts w:ascii="Times New Roman" w:hAnsi="Times New Roman" w:cs="Times New Roman"/>
                <w:sz w:val="20"/>
                <w:szCs w:val="20"/>
              </w:rPr>
            </w:pPr>
            <w:r w:rsidRPr="00D4682C">
              <w:rPr>
                <w:rFonts w:ascii="Times New Roman" w:hAnsi="Times New Roman" w:cs="Times New Roman"/>
                <w:b/>
                <w:sz w:val="20"/>
                <w:szCs w:val="20"/>
              </w:rPr>
              <w:t>1.3.4.</w:t>
            </w:r>
            <w:r w:rsidRPr="00D4682C">
              <w:rPr>
                <w:rFonts w:ascii="Times New Roman" w:hAnsi="Times New Roman" w:cs="Times New Roman"/>
                <w:sz w:val="20"/>
                <w:szCs w:val="20"/>
              </w:rPr>
              <w:t xml:space="preserve"> “Dijital Medyada Kadına Yönelik Şiddetle Mücadeleye İlişkin Etik İlkeler Rehberi” kapsamında farkındalık çalışmaları gerçekleştirilecektir.</w:t>
            </w:r>
            <w:r>
              <w:rPr>
                <w:rStyle w:val="DipnotBavurusu"/>
                <w:rFonts w:ascii="Times New Roman" w:hAnsi="Times New Roman" w:cs="Times New Roman"/>
                <w:sz w:val="20"/>
                <w:szCs w:val="20"/>
              </w:rPr>
              <w:footnoteReference w:id="54"/>
            </w:r>
          </w:p>
        </w:tc>
        <w:tc>
          <w:tcPr>
            <w:tcW w:w="1276" w:type="dxa"/>
            <w:vMerge w:val="restart"/>
            <w:vAlign w:val="center"/>
          </w:tcPr>
          <w:p w14:paraId="298DA428" w14:textId="77777777" w:rsidR="00564410" w:rsidRPr="00D4682C"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tc>
        <w:tc>
          <w:tcPr>
            <w:tcW w:w="1418" w:type="dxa"/>
            <w:vMerge w:val="restart"/>
            <w:vAlign w:val="center"/>
          </w:tcPr>
          <w:p w14:paraId="39DF5751" w14:textId="77777777" w:rsidR="00564410" w:rsidRPr="00D4682C"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Kamu Kurum ve Kuruluşları</w:t>
            </w:r>
          </w:p>
          <w:p w14:paraId="48258E86" w14:textId="1E5366C9" w:rsidR="00564410"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STK</w:t>
            </w:r>
          </w:p>
          <w:p w14:paraId="1C914947" w14:textId="77777777" w:rsidR="00593B3D" w:rsidRDefault="00593B3D" w:rsidP="00593B3D">
            <w:pPr>
              <w:spacing w:before="240"/>
              <w:jc w:val="center"/>
              <w:rPr>
                <w:rFonts w:ascii="Times New Roman" w:hAnsi="Times New Roman" w:cs="Times New Roman"/>
                <w:sz w:val="20"/>
                <w:szCs w:val="20"/>
              </w:rPr>
            </w:pPr>
            <w:r w:rsidRPr="00A058D8">
              <w:rPr>
                <w:rFonts w:ascii="Times New Roman" w:hAnsi="Times New Roman" w:cs="Times New Roman"/>
                <w:sz w:val="20"/>
                <w:szCs w:val="20"/>
              </w:rPr>
              <w:t>Büyükşehir Belediyesi</w:t>
            </w:r>
          </w:p>
          <w:p w14:paraId="63D98B2F" w14:textId="4BEC727C" w:rsidR="00564410" w:rsidRPr="00D4682C" w:rsidRDefault="008C1F35" w:rsidP="00593B3D">
            <w:pPr>
              <w:spacing w:before="240"/>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5" w:type="dxa"/>
            <w:vMerge/>
            <w:vAlign w:val="center"/>
          </w:tcPr>
          <w:p w14:paraId="2BBD887B" w14:textId="77777777" w:rsidR="00564410" w:rsidRPr="00D4682C" w:rsidRDefault="00564410" w:rsidP="00F40CF9">
            <w:pPr>
              <w:jc w:val="center"/>
              <w:rPr>
                <w:rFonts w:ascii="Times New Roman" w:hAnsi="Times New Roman" w:cs="Times New Roman"/>
                <w:b/>
                <w:sz w:val="20"/>
                <w:szCs w:val="20"/>
              </w:rPr>
            </w:pPr>
          </w:p>
        </w:tc>
        <w:tc>
          <w:tcPr>
            <w:tcW w:w="1332" w:type="dxa"/>
            <w:vAlign w:val="center"/>
          </w:tcPr>
          <w:p w14:paraId="21299A92" w14:textId="77777777" w:rsidR="00564410" w:rsidRPr="00D4682C" w:rsidRDefault="00564410" w:rsidP="00F40CF9">
            <w:pPr>
              <w:spacing w:line="259" w:lineRule="auto"/>
              <w:jc w:val="center"/>
              <w:rPr>
                <w:rFonts w:ascii="Times New Roman" w:hAnsi="Times New Roman" w:cs="Times New Roman"/>
                <w:sz w:val="20"/>
                <w:szCs w:val="20"/>
              </w:rPr>
            </w:pPr>
          </w:p>
        </w:tc>
        <w:tc>
          <w:tcPr>
            <w:tcW w:w="1333" w:type="dxa"/>
            <w:shd w:val="clear" w:color="auto" w:fill="FDE2FE"/>
            <w:vAlign w:val="center"/>
          </w:tcPr>
          <w:p w14:paraId="541B9C3E" w14:textId="77777777" w:rsidR="00564410" w:rsidRPr="00D4682C" w:rsidRDefault="00564410" w:rsidP="00F40CF9">
            <w:pPr>
              <w:spacing w:line="259" w:lineRule="auto"/>
              <w:jc w:val="center"/>
              <w:rPr>
                <w:rFonts w:ascii="Times New Roman" w:hAnsi="Times New Roman" w:cs="Times New Roman"/>
                <w:sz w:val="20"/>
                <w:szCs w:val="20"/>
              </w:rPr>
            </w:pPr>
          </w:p>
        </w:tc>
        <w:tc>
          <w:tcPr>
            <w:tcW w:w="1332" w:type="dxa"/>
            <w:shd w:val="clear" w:color="auto" w:fill="FDE2FE"/>
            <w:vAlign w:val="center"/>
          </w:tcPr>
          <w:p w14:paraId="4245E21F" w14:textId="77777777" w:rsidR="00564410" w:rsidRPr="00D4682C" w:rsidRDefault="00564410" w:rsidP="00F40CF9">
            <w:pPr>
              <w:spacing w:line="259" w:lineRule="auto"/>
              <w:jc w:val="center"/>
              <w:rPr>
                <w:rFonts w:ascii="Times New Roman" w:hAnsi="Times New Roman" w:cs="Times New Roman"/>
                <w:sz w:val="20"/>
                <w:szCs w:val="20"/>
              </w:rPr>
            </w:pPr>
          </w:p>
        </w:tc>
        <w:tc>
          <w:tcPr>
            <w:tcW w:w="1333" w:type="dxa"/>
            <w:vAlign w:val="center"/>
          </w:tcPr>
          <w:p w14:paraId="0E0092CF" w14:textId="77777777" w:rsidR="00564410" w:rsidRPr="00D4682C" w:rsidRDefault="00564410" w:rsidP="00F40CF9">
            <w:pPr>
              <w:spacing w:line="259" w:lineRule="auto"/>
              <w:jc w:val="center"/>
              <w:rPr>
                <w:rFonts w:ascii="Times New Roman" w:hAnsi="Times New Roman" w:cs="Times New Roman"/>
                <w:sz w:val="20"/>
                <w:szCs w:val="20"/>
              </w:rPr>
            </w:pPr>
          </w:p>
        </w:tc>
        <w:tc>
          <w:tcPr>
            <w:tcW w:w="1333" w:type="dxa"/>
            <w:vAlign w:val="center"/>
          </w:tcPr>
          <w:p w14:paraId="470CD6FB" w14:textId="77777777" w:rsidR="00564410" w:rsidRPr="00D4682C" w:rsidRDefault="00564410" w:rsidP="00F40CF9">
            <w:pPr>
              <w:spacing w:line="259" w:lineRule="auto"/>
              <w:jc w:val="center"/>
              <w:rPr>
                <w:rFonts w:ascii="Times New Roman" w:hAnsi="Times New Roman" w:cs="Times New Roman"/>
                <w:sz w:val="20"/>
                <w:szCs w:val="20"/>
              </w:rPr>
            </w:pPr>
          </w:p>
        </w:tc>
        <w:tc>
          <w:tcPr>
            <w:tcW w:w="2126" w:type="dxa"/>
            <w:vMerge w:val="restart"/>
            <w:vAlign w:val="center"/>
          </w:tcPr>
          <w:p w14:paraId="52A03579"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2661131"/>
                <w14:checkbox>
                  <w14:checked w14:val="0"/>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Bütüncül Politika</w:t>
            </w:r>
          </w:p>
          <w:p w14:paraId="67303813"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93460349"/>
                <w14:checkbox>
                  <w14:checked w14:val="1"/>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Dijitalleşme ve Yapay Zekâ</w:t>
            </w:r>
          </w:p>
          <w:p w14:paraId="3FE417EE"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57169391"/>
                <w14:checkbox>
                  <w14:checked w14:val="0"/>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Afet ve Acil Durumlar</w:t>
            </w:r>
          </w:p>
          <w:p w14:paraId="2C76D5EF"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06615941"/>
                <w14:checkbox>
                  <w14:checked w14:val="0"/>
                  <w14:checkedState w14:val="2612" w14:font="MS Gothic"/>
                  <w14:uncheckedState w14:val="2610" w14:font="MS Gothic"/>
                </w14:checkbox>
              </w:sdtPr>
              <w:sdtEndPr/>
              <w:sdtContent>
                <w:r w:rsidR="00564410" w:rsidRPr="00D4682C">
                  <w:rPr>
                    <w:rFonts w:ascii="Segoe UI Symbol" w:hAnsi="Segoe UI Symbol" w:cs="Segoe UI Symbol"/>
                    <w:b/>
                    <w:sz w:val="20"/>
                    <w:szCs w:val="20"/>
                  </w:rPr>
                  <w:t>☐</w:t>
                </w:r>
              </w:sdtContent>
            </w:sdt>
            <w:r w:rsidR="00564410" w:rsidRPr="00D4682C">
              <w:rPr>
                <w:rFonts w:ascii="Times New Roman" w:hAnsi="Times New Roman" w:cs="Times New Roman"/>
                <w:b/>
                <w:sz w:val="20"/>
                <w:szCs w:val="20"/>
              </w:rPr>
              <w:t>Bilimsel Bilgi Ekosistemi</w:t>
            </w:r>
          </w:p>
          <w:p w14:paraId="65FA0ECF" w14:textId="77777777" w:rsidR="00564410" w:rsidRPr="00D4682C"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866097499"/>
                <w14:checkbox>
                  <w14:checked w14:val="1"/>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Kültür-Sanat, Spor ve Medya</w:t>
            </w:r>
          </w:p>
        </w:tc>
      </w:tr>
      <w:tr w:rsidR="00564410" w:rsidRPr="00B727D0" w14:paraId="61FC243E" w14:textId="77777777" w:rsidTr="00F40CF9">
        <w:trPr>
          <w:trHeight w:val="1596"/>
        </w:trPr>
        <w:tc>
          <w:tcPr>
            <w:tcW w:w="2127" w:type="dxa"/>
            <w:vMerge/>
            <w:vAlign w:val="center"/>
          </w:tcPr>
          <w:p w14:paraId="1F2796C3" w14:textId="77777777" w:rsidR="00564410" w:rsidRPr="00D4682C" w:rsidRDefault="00564410" w:rsidP="00F40CF9">
            <w:pPr>
              <w:jc w:val="center"/>
              <w:rPr>
                <w:rFonts w:ascii="Times New Roman" w:hAnsi="Times New Roman" w:cs="Times New Roman"/>
                <w:sz w:val="20"/>
                <w:szCs w:val="20"/>
              </w:rPr>
            </w:pPr>
          </w:p>
        </w:tc>
        <w:tc>
          <w:tcPr>
            <w:tcW w:w="1276" w:type="dxa"/>
            <w:vMerge/>
            <w:vAlign w:val="center"/>
          </w:tcPr>
          <w:p w14:paraId="4CCF6E70" w14:textId="77777777" w:rsidR="00564410" w:rsidRPr="00D4682C" w:rsidRDefault="00564410" w:rsidP="00F40CF9">
            <w:pPr>
              <w:jc w:val="center"/>
              <w:rPr>
                <w:rFonts w:ascii="Times New Roman" w:hAnsi="Times New Roman" w:cs="Times New Roman"/>
                <w:sz w:val="20"/>
                <w:szCs w:val="20"/>
              </w:rPr>
            </w:pPr>
          </w:p>
        </w:tc>
        <w:tc>
          <w:tcPr>
            <w:tcW w:w="1418" w:type="dxa"/>
            <w:vMerge/>
            <w:vAlign w:val="center"/>
          </w:tcPr>
          <w:p w14:paraId="4CCC8FFC" w14:textId="77777777" w:rsidR="00564410" w:rsidRPr="00D4682C" w:rsidRDefault="00564410" w:rsidP="00F40CF9">
            <w:pPr>
              <w:jc w:val="center"/>
              <w:rPr>
                <w:rFonts w:ascii="Times New Roman" w:hAnsi="Times New Roman" w:cs="Times New Roman"/>
                <w:b/>
                <w:sz w:val="20"/>
                <w:szCs w:val="20"/>
              </w:rPr>
            </w:pPr>
          </w:p>
        </w:tc>
        <w:tc>
          <w:tcPr>
            <w:tcW w:w="1275" w:type="dxa"/>
            <w:vAlign w:val="center"/>
          </w:tcPr>
          <w:p w14:paraId="5EBC9375"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32" w:type="dxa"/>
            <w:vAlign w:val="center"/>
          </w:tcPr>
          <w:p w14:paraId="0371D257" w14:textId="77777777" w:rsidR="00564410" w:rsidRPr="00303D83" w:rsidRDefault="00564410" w:rsidP="00F40CF9">
            <w:pPr>
              <w:jc w:val="center"/>
              <w:rPr>
                <w:rFonts w:ascii="Times New Roman" w:hAnsi="Times New Roman" w:cs="Times New Roman"/>
                <w:sz w:val="16"/>
                <w:szCs w:val="16"/>
              </w:rPr>
            </w:pPr>
          </w:p>
        </w:tc>
        <w:tc>
          <w:tcPr>
            <w:tcW w:w="1333" w:type="dxa"/>
            <w:vAlign w:val="center"/>
          </w:tcPr>
          <w:p w14:paraId="409EF71F" w14:textId="0D07AE1C"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PG1.3.4.1:</w:t>
            </w:r>
            <w:r w:rsidR="001E6407">
              <w:rPr>
                <w:rFonts w:ascii="Times New Roman" w:hAnsi="Times New Roman" w:cs="Times New Roman"/>
                <w:sz w:val="16"/>
                <w:szCs w:val="16"/>
              </w:rPr>
              <w:t>1</w:t>
            </w:r>
            <w:r>
              <w:rPr>
                <w:rFonts w:ascii="Times New Roman" w:hAnsi="Times New Roman" w:cs="Times New Roman"/>
                <w:sz w:val="16"/>
                <w:szCs w:val="16"/>
              </w:rPr>
              <w:t>0</w:t>
            </w:r>
          </w:p>
        </w:tc>
        <w:tc>
          <w:tcPr>
            <w:tcW w:w="1332" w:type="dxa"/>
            <w:vAlign w:val="center"/>
          </w:tcPr>
          <w:p w14:paraId="2D7B3DD9" w14:textId="7AAF1EB7"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PG1.3.4.1:</w:t>
            </w:r>
            <w:r w:rsidR="001E6407">
              <w:rPr>
                <w:rFonts w:ascii="Times New Roman" w:hAnsi="Times New Roman" w:cs="Times New Roman"/>
                <w:sz w:val="16"/>
                <w:szCs w:val="16"/>
              </w:rPr>
              <w:t>1</w:t>
            </w:r>
            <w:r>
              <w:rPr>
                <w:rFonts w:ascii="Times New Roman" w:hAnsi="Times New Roman" w:cs="Times New Roman"/>
                <w:sz w:val="16"/>
                <w:szCs w:val="16"/>
              </w:rPr>
              <w:t>0</w:t>
            </w:r>
          </w:p>
        </w:tc>
        <w:tc>
          <w:tcPr>
            <w:tcW w:w="1333" w:type="dxa"/>
            <w:vAlign w:val="center"/>
          </w:tcPr>
          <w:p w14:paraId="6C0082A6" w14:textId="77777777" w:rsidR="00564410" w:rsidRPr="00303D83" w:rsidRDefault="00564410" w:rsidP="00F40CF9">
            <w:pPr>
              <w:jc w:val="center"/>
              <w:rPr>
                <w:rFonts w:ascii="Times New Roman" w:hAnsi="Times New Roman" w:cs="Times New Roman"/>
                <w:sz w:val="16"/>
                <w:szCs w:val="16"/>
              </w:rPr>
            </w:pPr>
          </w:p>
        </w:tc>
        <w:tc>
          <w:tcPr>
            <w:tcW w:w="1333" w:type="dxa"/>
            <w:vAlign w:val="center"/>
          </w:tcPr>
          <w:p w14:paraId="6AA10BD2" w14:textId="77777777" w:rsidR="00564410" w:rsidRPr="00303D83" w:rsidRDefault="00564410" w:rsidP="00F40CF9">
            <w:pPr>
              <w:jc w:val="center"/>
              <w:rPr>
                <w:rFonts w:ascii="Times New Roman" w:hAnsi="Times New Roman" w:cs="Times New Roman"/>
                <w:sz w:val="16"/>
                <w:szCs w:val="16"/>
              </w:rPr>
            </w:pPr>
          </w:p>
        </w:tc>
        <w:tc>
          <w:tcPr>
            <w:tcW w:w="2126" w:type="dxa"/>
            <w:vMerge/>
            <w:vAlign w:val="center"/>
          </w:tcPr>
          <w:p w14:paraId="3F4F5852" w14:textId="77777777" w:rsidR="00564410" w:rsidRPr="00D4682C" w:rsidRDefault="00564410" w:rsidP="00F40CF9">
            <w:pPr>
              <w:jc w:val="center"/>
              <w:rPr>
                <w:rFonts w:ascii="Times New Roman" w:hAnsi="Times New Roman" w:cs="Times New Roman"/>
                <w:b/>
                <w:sz w:val="20"/>
                <w:szCs w:val="20"/>
              </w:rPr>
            </w:pPr>
          </w:p>
        </w:tc>
      </w:tr>
      <w:tr w:rsidR="00564410" w:rsidRPr="00B727D0" w14:paraId="04DBF3BD" w14:textId="77777777" w:rsidTr="00F40CF9">
        <w:trPr>
          <w:trHeight w:val="836"/>
        </w:trPr>
        <w:tc>
          <w:tcPr>
            <w:tcW w:w="14885" w:type="dxa"/>
            <w:gridSpan w:val="10"/>
            <w:vAlign w:val="center"/>
          </w:tcPr>
          <w:p w14:paraId="2107524A" w14:textId="77777777" w:rsidR="00564410" w:rsidRPr="00D4682C" w:rsidRDefault="00564410" w:rsidP="00F40CF9">
            <w:pPr>
              <w:spacing w:before="120"/>
              <w:jc w:val="both"/>
              <w:rPr>
                <w:rFonts w:ascii="Times New Roman" w:hAnsi="Times New Roman" w:cs="Times New Roman"/>
                <w:sz w:val="20"/>
                <w:szCs w:val="20"/>
              </w:rPr>
            </w:pPr>
            <w:r w:rsidRPr="00D4682C">
              <w:rPr>
                <w:rFonts w:ascii="Times New Roman" w:hAnsi="Times New Roman" w:cs="Times New Roman"/>
                <w:b/>
                <w:sz w:val="20"/>
                <w:szCs w:val="20"/>
              </w:rPr>
              <w:t xml:space="preserve">Faaliyetin Açıklaması: </w:t>
            </w:r>
            <w:r w:rsidRPr="00D4682C">
              <w:rPr>
                <w:rFonts w:ascii="Times New Roman" w:hAnsi="Times New Roman" w:cs="Times New Roman"/>
                <w:sz w:val="20"/>
                <w:szCs w:val="20"/>
              </w:rPr>
              <w:t>Bu faaliyet kapsamında, Kadının Statüsü Genel Müdürlüğü tarafından hazırlanacak olan Dijital Medyada Kadına Yönelik Şiddetle Mücadeleye İlişkin Etik İlkeler Rehberi vasıtasıyla dijital medya ortamlarında kadına yönelik şiddetle mücadelede sorumlu ve etik içerik üretimi ve tüketimine ilişkin farkındalığın artırılması amaçlanmaktadır Rehber doğrultusunda yürütülecek çalışmalarla, dijital içerik üretiminde etik ilkelere uyumun yaygınlaştırılması hedeflenmektedir.</w:t>
            </w:r>
          </w:p>
          <w:p w14:paraId="30ECACB6" w14:textId="77777777" w:rsidR="00564410" w:rsidRPr="00D4682C" w:rsidRDefault="00564410" w:rsidP="00F40CF9">
            <w:pPr>
              <w:jc w:val="both"/>
              <w:rPr>
                <w:sz w:val="20"/>
                <w:szCs w:val="20"/>
              </w:rPr>
            </w:pPr>
          </w:p>
          <w:p w14:paraId="02AA9511" w14:textId="77777777" w:rsidR="00564410" w:rsidRPr="00D4682C" w:rsidRDefault="00564410" w:rsidP="00F40CF9">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65256392" w14:textId="77777777" w:rsidR="00564410" w:rsidRDefault="00564410" w:rsidP="00F40CF9">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PG1.3.4.1: </w:t>
            </w:r>
            <w:r w:rsidRPr="00D4682C">
              <w:rPr>
                <w:rFonts w:ascii="Times New Roman" w:hAnsi="Times New Roman" w:cs="Times New Roman"/>
                <w:sz w:val="20"/>
                <w:szCs w:val="20"/>
              </w:rPr>
              <w:t>Gerçekleştirilen farkındalık çalışması sayısı</w:t>
            </w:r>
          </w:p>
          <w:p w14:paraId="6669D34C" w14:textId="77777777" w:rsidR="00564410" w:rsidRPr="00D4682C" w:rsidRDefault="00564410" w:rsidP="00F40CF9">
            <w:pPr>
              <w:jc w:val="both"/>
              <w:rPr>
                <w:rFonts w:ascii="Times New Roman" w:hAnsi="Times New Roman" w:cs="Times New Roman"/>
                <w:b/>
                <w:sz w:val="20"/>
                <w:szCs w:val="20"/>
              </w:rPr>
            </w:pPr>
          </w:p>
        </w:tc>
      </w:tr>
    </w:tbl>
    <w:p w14:paraId="05224712" w14:textId="77777777" w:rsidR="00564410" w:rsidRPr="00B727D0" w:rsidRDefault="00564410" w:rsidP="00564410">
      <w:pPr>
        <w:rPr>
          <w:rFonts w:ascii="Times New Roman" w:hAnsi="Times New Roman" w:cs="Times New Roman"/>
        </w:rPr>
      </w:pPr>
    </w:p>
    <w:p w14:paraId="0F0D33DE" w14:textId="77777777" w:rsidR="00564410" w:rsidRPr="00B727D0" w:rsidRDefault="00564410" w:rsidP="00564410">
      <w:pPr>
        <w:rPr>
          <w:rFonts w:ascii="Times New Roman" w:hAnsi="Times New Roman" w:cs="Times New Roman"/>
        </w:rPr>
      </w:pPr>
      <w:r w:rsidRPr="00B727D0">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276"/>
        <w:gridCol w:w="1418"/>
        <w:gridCol w:w="1275"/>
        <w:gridCol w:w="1332"/>
        <w:gridCol w:w="1333"/>
        <w:gridCol w:w="1332"/>
        <w:gridCol w:w="1333"/>
        <w:gridCol w:w="1333"/>
        <w:gridCol w:w="2126"/>
      </w:tblGrid>
      <w:tr w:rsidR="00564410" w:rsidRPr="00B727D0" w14:paraId="68CFB4DC" w14:textId="77777777" w:rsidTr="00F40CF9">
        <w:trPr>
          <w:trHeight w:val="224"/>
        </w:trPr>
        <w:tc>
          <w:tcPr>
            <w:tcW w:w="14885" w:type="dxa"/>
            <w:gridSpan w:val="10"/>
            <w:vAlign w:val="center"/>
          </w:tcPr>
          <w:p w14:paraId="088B7337" w14:textId="77777777" w:rsidR="00564410" w:rsidRPr="00B727D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B727D0">
              <w:rPr>
                <w:rFonts w:ascii="Times New Roman" w:hAnsi="Times New Roman" w:cs="Times New Roman"/>
                <w:b/>
                <w:color w:val="C00000"/>
                <w:sz w:val="24"/>
              </w:rPr>
              <w:t xml:space="preserve"> EKSEN 1: ŞİDDETSİZ YAŞAM VE SAYGI KÜLTÜRÜ</w:t>
            </w:r>
          </w:p>
        </w:tc>
      </w:tr>
      <w:tr w:rsidR="00564410" w:rsidRPr="00B727D0" w14:paraId="3731E6FC" w14:textId="77777777" w:rsidTr="00F40CF9">
        <w:trPr>
          <w:trHeight w:val="224"/>
        </w:trPr>
        <w:tc>
          <w:tcPr>
            <w:tcW w:w="14885" w:type="dxa"/>
            <w:gridSpan w:val="10"/>
            <w:vAlign w:val="center"/>
          </w:tcPr>
          <w:p w14:paraId="035A3863" w14:textId="77777777" w:rsidR="00564410" w:rsidRPr="00B727D0" w:rsidRDefault="00564410" w:rsidP="00F40CF9">
            <w:pPr>
              <w:jc w:val="center"/>
              <w:rPr>
                <w:rFonts w:ascii="Times New Roman" w:hAnsi="Times New Roman" w:cs="Times New Roman"/>
                <w:color w:val="C00000"/>
                <w:sz w:val="24"/>
                <w:szCs w:val="24"/>
              </w:rPr>
            </w:pPr>
            <w:r w:rsidRPr="00B727D0">
              <w:rPr>
                <w:rFonts w:ascii="Times New Roman" w:hAnsi="Times New Roman" w:cs="Times New Roman"/>
                <w:b/>
                <w:color w:val="C00000"/>
                <w:sz w:val="24"/>
                <w:szCs w:val="24"/>
              </w:rPr>
              <w:t xml:space="preserve">Strateji 1.3. </w:t>
            </w:r>
            <w:r w:rsidRPr="00B727D0">
              <w:rPr>
                <w:rFonts w:ascii="Times New Roman" w:hAnsi="Times New Roman" w:cs="Times New Roman"/>
                <w:color w:val="C00000"/>
                <w:sz w:val="24"/>
                <w:szCs w:val="24"/>
              </w:rPr>
              <w:t>Güvenli kamusal, sosyal ve dijital alanların yaygınlaştırılması</w:t>
            </w:r>
          </w:p>
        </w:tc>
      </w:tr>
      <w:tr w:rsidR="00564410" w:rsidRPr="00B727D0" w14:paraId="56954795" w14:textId="77777777" w:rsidTr="00F40CF9">
        <w:trPr>
          <w:trHeight w:val="224"/>
        </w:trPr>
        <w:tc>
          <w:tcPr>
            <w:tcW w:w="2127" w:type="dxa"/>
            <w:vMerge w:val="restart"/>
            <w:vAlign w:val="center"/>
          </w:tcPr>
          <w:p w14:paraId="10773428"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Faaliyet</w:t>
            </w:r>
          </w:p>
        </w:tc>
        <w:tc>
          <w:tcPr>
            <w:tcW w:w="1276" w:type="dxa"/>
            <w:vMerge w:val="restart"/>
            <w:vAlign w:val="center"/>
          </w:tcPr>
          <w:p w14:paraId="4818978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Sorumlu Kurum(lar)</w:t>
            </w:r>
          </w:p>
        </w:tc>
        <w:tc>
          <w:tcPr>
            <w:tcW w:w="1418" w:type="dxa"/>
            <w:vMerge w:val="restart"/>
            <w:vAlign w:val="center"/>
          </w:tcPr>
          <w:p w14:paraId="727919CF"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İlgili Kurum(lar)</w:t>
            </w:r>
          </w:p>
        </w:tc>
        <w:tc>
          <w:tcPr>
            <w:tcW w:w="7938" w:type="dxa"/>
            <w:gridSpan w:val="6"/>
            <w:vAlign w:val="center"/>
          </w:tcPr>
          <w:p w14:paraId="2AE01442"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Uygulama Dönemi</w:t>
            </w:r>
          </w:p>
        </w:tc>
        <w:tc>
          <w:tcPr>
            <w:tcW w:w="2126" w:type="dxa"/>
            <w:vMerge w:val="restart"/>
            <w:vAlign w:val="center"/>
          </w:tcPr>
          <w:p w14:paraId="7175FDC4"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 xml:space="preserve">İlişkili Yatay Eksen </w:t>
            </w:r>
          </w:p>
        </w:tc>
      </w:tr>
      <w:tr w:rsidR="00564410" w:rsidRPr="00B727D0" w14:paraId="0DB243E5" w14:textId="77777777" w:rsidTr="00F40CF9">
        <w:trPr>
          <w:trHeight w:val="280"/>
        </w:trPr>
        <w:tc>
          <w:tcPr>
            <w:tcW w:w="2127" w:type="dxa"/>
            <w:vMerge/>
            <w:vAlign w:val="center"/>
          </w:tcPr>
          <w:p w14:paraId="37E7F0E0" w14:textId="77777777" w:rsidR="00564410" w:rsidRPr="00D4682C" w:rsidRDefault="00564410" w:rsidP="00F40CF9">
            <w:pPr>
              <w:jc w:val="center"/>
              <w:rPr>
                <w:rFonts w:ascii="Times New Roman" w:hAnsi="Times New Roman" w:cs="Times New Roman"/>
                <w:b/>
                <w:sz w:val="20"/>
                <w:szCs w:val="20"/>
              </w:rPr>
            </w:pPr>
          </w:p>
        </w:tc>
        <w:tc>
          <w:tcPr>
            <w:tcW w:w="1276" w:type="dxa"/>
            <w:vMerge/>
            <w:vAlign w:val="center"/>
          </w:tcPr>
          <w:p w14:paraId="5810A1BB" w14:textId="77777777" w:rsidR="00564410" w:rsidRPr="00D4682C" w:rsidRDefault="00564410" w:rsidP="00F40CF9">
            <w:pPr>
              <w:jc w:val="center"/>
              <w:rPr>
                <w:rFonts w:ascii="Times New Roman" w:hAnsi="Times New Roman" w:cs="Times New Roman"/>
                <w:b/>
                <w:sz w:val="20"/>
                <w:szCs w:val="20"/>
              </w:rPr>
            </w:pPr>
          </w:p>
        </w:tc>
        <w:tc>
          <w:tcPr>
            <w:tcW w:w="1418" w:type="dxa"/>
            <w:vMerge/>
            <w:vAlign w:val="center"/>
          </w:tcPr>
          <w:p w14:paraId="11197367" w14:textId="77777777" w:rsidR="00564410" w:rsidRPr="00D4682C" w:rsidRDefault="00564410" w:rsidP="00F40CF9">
            <w:pPr>
              <w:jc w:val="center"/>
              <w:rPr>
                <w:rFonts w:ascii="Times New Roman" w:hAnsi="Times New Roman" w:cs="Times New Roman"/>
                <w:b/>
                <w:sz w:val="20"/>
                <w:szCs w:val="20"/>
              </w:rPr>
            </w:pPr>
          </w:p>
        </w:tc>
        <w:tc>
          <w:tcPr>
            <w:tcW w:w="1275" w:type="dxa"/>
            <w:vMerge w:val="restart"/>
            <w:vAlign w:val="center"/>
          </w:tcPr>
          <w:p w14:paraId="186D028C"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Süre</w:t>
            </w:r>
          </w:p>
        </w:tc>
        <w:tc>
          <w:tcPr>
            <w:tcW w:w="1332" w:type="dxa"/>
            <w:vAlign w:val="center"/>
          </w:tcPr>
          <w:p w14:paraId="29077D51"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2026</w:t>
            </w:r>
          </w:p>
        </w:tc>
        <w:tc>
          <w:tcPr>
            <w:tcW w:w="1333" w:type="dxa"/>
            <w:vAlign w:val="center"/>
          </w:tcPr>
          <w:p w14:paraId="1F5F58B5"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2027</w:t>
            </w:r>
          </w:p>
        </w:tc>
        <w:tc>
          <w:tcPr>
            <w:tcW w:w="1332" w:type="dxa"/>
            <w:vAlign w:val="center"/>
          </w:tcPr>
          <w:p w14:paraId="27DAC7C9"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2028</w:t>
            </w:r>
          </w:p>
        </w:tc>
        <w:tc>
          <w:tcPr>
            <w:tcW w:w="1333" w:type="dxa"/>
            <w:vAlign w:val="center"/>
          </w:tcPr>
          <w:p w14:paraId="0F2F2E0F"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2029</w:t>
            </w:r>
          </w:p>
        </w:tc>
        <w:tc>
          <w:tcPr>
            <w:tcW w:w="1333" w:type="dxa"/>
            <w:vAlign w:val="center"/>
          </w:tcPr>
          <w:p w14:paraId="2006A63B"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2030</w:t>
            </w:r>
          </w:p>
        </w:tc>
        <w:tc>
          <w:tcPr>
            <w:tcW w:w="2126" w:type="dxa"/>
            <w:vMerge/>
            <w:vAlign w:val="center"/>
          </w:tcPr>
          <w:p w14:paraId="3A23E26D" w14:textId="77777777" w:rsidR="00564410" w:rsidRPr="00D4682C" w:rsidRDefault="00564410" w:rsidP="00F40CF9">
            <w:pPr>
              <w:jc w:val="center"/>
              <w:rPr>
                <w:rFonts w:ascii="Times New Roman" w:hAnsi="Times New Roman" w:cs="Times New Roman"/>
                <w:b/>
                <w:sz w:val="20"/>
                <w:szCs w:val="20"/>
              </w:rPr>
            </w:pPr>
          </w:p>
        </w:tc>
      </w:tr>
      <w:tr w:rsidR="00564410" w:rsidRPr="00B727D0" w14:paraId="43753409" w14:textId="77777777" w:rsidTr="00F40CF9">
        <w:trPr>
          <w:trHeight w:val="567"/>
        </w:trPr>
        <w:tc>
          <w:tcPr>
            <w:tcW w:w="2127" w:type="dxa"/>
            <w:vMerge w:val="restart"/>
            <w:vAlign w:val="center"/>
          </w:tcPr>
          <w:p w14:paraId="0AE368EF" w14:textId="77777777" w:rsidR="00564410" w:rsidRPr="00D4682C" w:rsidRDefault="00564410" w:rsidP="00F40CF9">
            <w:pPr>
              <w:jc w:val="center"/>
              <w:rPr>
                <w:rFonts w:ascii="Times New Roman" w:hAnsi="Times New Roman" w:cs="Times New Roman"/>
                <w:sz w:val="20"/>
                <w:szCs w:val="20"/>
              </w:rPr>
            </w:pPr>
            <w:r w:rsidRPr="00D4682C">
              <w:rPr>
                <w:rFonts w:ascii="Times New Roman" w:hAnsi="Times New Roman" w:cs="Times New Roman"/>
                <w:b/>
                <w:sz w:val="20"/>
                <w:szCs w:val="20"/>
              </w:rPr>
              <w:t>1.3.5.</w:t>
            </w:r>
            <w:r w:rsidRPr="00D4682C">
              <w:rPr>
                <w:rFonts w:ascii="Times New Roman" w:hAnsi="Times New Roman" w:cs="Times New Roman"/>
                <w:sz w:val="20"/>
                <w:szCs w:val="20"/>
              </w:rPr>
              <w:t xml:space="preserve"> İş yerinde kadına yönelik psikolojik tacizle mücadele alanında farkındalık ve bilinçlendirme çalışmaları yürütülecektir.</w:t>
            </w:r>
            <w:r>
              <w:rPr>
                <w:rStyle w:val="DipnotBavurusu"/>
                <w:rFonts w:ascii="Times New Roman" w:hAnsi="Times New Roman" w:cs="Times New Roman"/>
                <w:sz w:val="20"/>
                <w:szCs w:val="20"/>
              </w:rPr>
              <w:footnoteReference w:id="55"/>
            </w:r>
          </w:p>
        </w:tc>
        <w:tc>
          <w:tcPr>
            <w:tcW w:w="1276" w:type="dxa"/>
            <w:vMerge w:val="restart"/>
            <w:vAlign w:val="center"/>
          </w:tcPr>
          <w:p w14:paraId="513D49E7" w14:textId="77777777" w:rsidR="00564410" w:rsidRPr="00D4682C" w:rsidRDefault="00564410" w:rsidP="00F40CF9">
            <w:pPr>
              <w:spacing w:before="240"/>
              <w:jc w:val="center"/>
              <w:rPr>
                <w:rFonts w:ascii="Times New Roman" w:hAnsi="Times New Roman" w:cs="Times New Roman"/>
                <w:i/>
                <w:sz w:val="20"/>
                <w:szCs w:val="20"/>
              </w:rPr>
            </w:pPr>
            <w:r w:rsidRPr="00D4682C">
              <w:rPr>
                <w:rFonts w:ascii="Times New Roman" w:hAnsi="Times New Roman" w:cs="Times New Roman"/>
                <w:sz w:val="20"/>
                <w:szCs w:val="20"/>
              </w:rPr>
              <w:t>Çalışma ve İş Kurumu İl Müdürlüğü</w:t>
            </w:r>
          </w:p>
        </w:tc>
        <w:tc>
          <w:tcPr>
            <w:tcW w:w="1418" w:type="dxa"/>
            <w:vMerge w:val="restart"/>
            <w:vAlign w:val="center"/>
          </w:tcPr>
          <w:p w14:paraId="3748FBC9" w14:textId="77777777" w:rsidR="00564410" w:rsidRPr="00D4682C"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ASHİM</w:t>
            </w:r>
          </w:p>
          <w:p w14:paraId="05F011D5" w14:textId="77777777" w:rsidR="00564410" w:rsidRPr="00D4682C"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Kamu Kurum ve Kuruluşları</w:t>
            </w:r>
          </w:p>
          <w:p w14:paraId="159E1B85" w14:textId="77777777" w:rsidR="00593B3D" w:rsidRDefault="00593B3D" w:rsidP="00593B3D">
            <w:pPr>
              <w:spacing w:before="240"/>
              <w:jc w:val="center"/>
              <w:rPr>
                <w:rFonts w:ascii="Times New Roman" w:hAnsi="Times New Roman" w:cs="Times New Roman"/>
                <w:sz w:val="20"/>
                <w:szCs w:val="20"/>
              </w:rPr>
            </w:pPr>
            <w:r w:rsidRPr="009564D2">
              <w:rPr>
                <w:rFonts w:ascii="Times New Roman" w:hAnsi="Times New Roman" w:cs="Times New Roman"/>
                <w:sz w:val="20"/>
                <w:szCs w:val="20"/>
              </w:rPr>
              <w:t>Büyükşehir Belediyesi</w:t>
            </w:r>
          </w:p>
          <w:p w14:paraId="65E8DA9D" w14:textId="74AF703A" w:rsidR="00564410" w:rsidRPr="00D4682C" w:rsidRDefault="00564410" w:rsidP="00F40CF9">
            <w:pPr>
              <w:spacing w:before="240"/>
              <w:jc w:val="center"/>
              <w:rPr>
                <w:rFonts w:ascii="Times New Roman" w:hAnsi="Times New Roman" w:cs="Times New Roman"/>
                <w:sz w:val="20"/>
                <w:szCs w:val="20"/>
              </w:rPr>
            </w:pPr>
            <w:r w:rsidRPr="00D4682C">
              <w:rPr>
                <w:rFonts w:ascii="Times New Roman" w:hAnsi="Times New Roman" w:cs="Times New Roman"/>
                <w:sz w:val="20"/>
                <w:szCs w:val="20"/>
              </w:rPr>
              <w:t>Meslek Kuruluşları</w:t>
            </w:r>
          </w:p>
        </w:tc>
        <w:tc>
          <w:tcPr>
            <w:tcW w:w="1275" w:type="dxa"/>
            <w:vMerge/>
            <w:vAlign w:val="center"/>
          </w:tcPr>
          <w:p w14:paraId="3117A8C1" w14:textId="77777777" w:rsidR="00564410" w:rsidRPr="00D4682C" w:rsidRDefault="00564410" w:rsidP="00F40CF9">
            <w:pPr>
              <w:jc w:val="center"/>
              <w:rPr>
                <w:rFonts w:ascii="Times New Roman" w:hAnsi="Times New Roman" w:cs="Times New Roman"/>
                <w:b/>
                <w:sz w:val="20"/>
                <w:szCs w:val="20"/>
              </w:rPr>
            </w:pPr>
          </w:p>
        </w:tc>
        <w:tc>
          <w:tcPr>
            <w:tcW w:w="1332" w:type="dxa"/>
            <w:vAlign w:val="center"/>
          </w:tcPr>
          <w:p w14:paraId="73B1C748" w14:textId="77777777" w:rsidR="00564410" w:rsidRPr="00D4682C" w:rsidRDefault="00564410" w:rsidP="00F40CF9">
            <w:pPr>
              <w:spacing w:line="259" w:lineRule="auto"/>
              <w:jc w:val="center"/>
              <w:rPr>
                <w:rFonts w:ascii="Times New Roman" w:hAnsi="Times New Roman" w:cs="Times New Roman"/>
                <w:sz w:val="20"/>
                <w:szCs w:val="20"/>
              </w:rPr>
            </w:pPr>
          </w:p>
        </w:tc>
        <w:tc>
          <w:tcPr>
            <w:tcW w:w="1333" w:type="dxa"/>
            <w:shd w:val="clear" w:color="auto" w:fill="FDE2FE"/>
            <w:vAlign w:val="center"/>
          </w:tcPr>
          <w:p w14:paraId="063706D4" w14:textId="77777777" w:rsidR="00564410" w:rsidRPr="00D4682C" w:rsidRDefault="00564410" w:rsidP="00F40CF9">
            <w:pPr>
              <w:spacing w:line="259" w:lineRule="auto"/>
              <w:jc w:val="center"/>
              <w:rPr>
                <w:rFonts w:ascii="Times New Roman" w:hAnsi="Times New Roman" w:cs="Times New Roman"/>
                <w:sz w:val="20"/>
                <w:szCs w:val="20"/>
              </w:rPr>
            </w:pPr>
          </w:p>
        </w:tc>
        <w:tc>
          <w:tcPr>
            <w:tcW w:w="1332" w:type="dxa"/>
            <w:shd w:val="clear" w:color="auto" w:fill="FDE2FE"/>
            <w:vAlign w:val="center"/>
          </w:tcPr>
          <w:p w14:paraId="080D9543" w14:textId="77777777" w:rsidR="00564410" w:rsidRPr="00D4682C" w:rsidRDefault="00564410" w:rsidP="00F40CF9">
            <w:pPr>
              <w:spacing w:line="259" w:lineRule="auto"/>
              <w:jc w:val="center"/>
              <w:rPr>
                <w:rFonts w:ascii="Times New Roman" w:hAnsi="Times New Roman" w:cs="Times New Roman"/>
                <w:sz w:val="20"/>
                <w:szCs w:val="20"/>
              </w:rPr>
            </w:pPr>
          </w:p>
        </w:tc>
        <w:tc>
          <w:tcPr>
            <w:tcW w:w="1333" w:type="dxa"/>
            <w:shd w:val="clear" w:color="auto" w:fill="FDE2FE"/>
            <w:vAlign w:val="center"/>
          </w:tcPr>
          <w:p w14:paraId="0C23DF32" w14:textId="77777777" w:rsidR="00564410" w:rsidRPr="00D4682C" w:rsidRDefault="00564410" w:rsidP="00F40CF9">
            <w:pPr>
              <w:spacing w:line="259" w:lineRule="auto"/>
              <w:jc w:val="center"/>
              <w:rPr>
                <w:rFonts w:ascii="Times New Roman" w:hAnsi="Times New Roman" w:cs="Times New Roman"/>
                <w:sz w:val="20"/>
                <w:szCs w:val="20"/>
              </w:rPr>
            </w:pPr>
          </w:p>
        </w:tc>
        <w:tc>
          <w:tcPr>
            <w:tcW w:w="1333" w:type="dxa"/>
            <w:shd w:val="clear" w:color="auto" w:fill="FDE2FE"/>
            <w:vAlign w:val="center"/>
          </w:tcPr>
          <w:p w14:paraId="573628F3" w14:textId="77777777" w:rsidR="00564410" w:rsidRPr="00D4682C" w:rsidRDefault="00564410" w:rsidP="00F40CF9">
            <w:pPr>
              <w:spacing w:line="259" w:lineRule="auto"/>
              <w:jc w:val="center"/>
              <w:rPr>
                <w:rFonts w:ascii="Times New Roman" w:hAnsi="Times New Roman" w:cs="Times New Roman"/>
                <w:sz w:val="20"/>
                <w:szCs w:val="20"/>
              </w:rPr>
            </w:pPr>
          </w:p>
        </w:tc>
        <w:tc>
          <w:tcPr>
            <w:tcW w:w="2126" w:type="dxa"/>
            <w:vMerge w:val="restart"/>
            <w:vAlign w:val="center"/>
          </w:tcPr>
          <w:p w14:paraId="53CDDD6D"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04450118"/>
                <w14:checkbox>
                  <w14:checked w14:val="1"/>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Bütüncül Politika</w:t>
            </w:r>
          </w:p>
          <w:p w14:paraId="1BB46EB3"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95774060"/>
                <w14:checkbox>
                  <w14:checked w14:val="1"/>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Dijitalleşme ve Yapay Zekâ</w:t>
            </w:r>
          </w:p>
          <w:p w14:paraId="7407832B"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98979099"/>
                <w14:checkbox>
                  <w14:checked w14:val="0"/>
                  <w14:checkedState w14:val="2612" w14:font="MS Gothic"/>
                  <w14:uncheckedState w14:val="2610" w14:font="MS Gothic"/>
                </w14:checkbox>
              </w:sdtPr>
              <w:sdtEndPr/>
              <w:sdtContent>
                <w:r w:rsidR="00564410" w:rsidRPr="00D4682C">
                  <w:rPr>
                    <w:rFonts w:ascii="Segoe UI Symbol" w:eastAsia="MS Gothic" w:hAnsi="Segoe UI Symbol" w:cs="Segoe UI Symbol"/>
                    <w:b/>
                    <w:sz w:val="20"/>
                    <w:szCs w:val="20"/>
                  </w:rPr>
                  <w:t>☐</w:t>
                </w:r>
              </w:sdtContent>
            </w:sdt>
            <w:r w:rsidR="00564410" w:rsidRPr="00D4682C">
              <w:rPr>
                <w:rFonts w:ascii="Times New Roman" w:hAnsi="Times New Roman" w:cs="Times New Roman"/>
                <w:b/>
                <w:sz w:val="20"/>
                <w:szCs w:val="20"/>
              </w:rPr>
              <w:t>Afet ve Acil Durumlar</w:t>
            </w:r>
          </w:p>
          <w:p w14:paraId="5F400706" w14:textId="77777777" w:rsidR="00564410" w:rsidRPr="00D4682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18933922"/>
                <w14:checkbox>
                  <w14:checked w14:val="1"/>
                  <w14:checkedState w14:val="2612" w14:font="MS Gothic"/>
                  <w14:uncheckedState w14:val="2610" w14:font="MS Gothic"/>
                </w14:checkbox>
              </w:sdtPr>
              <w:sdtEndPr/>
              <w:sdtContent>
                <w:r w:rsidR="00564410" w:rsidRPr="00D4682C">
                  <w:rPr>
                    <w:rFonts w:ascii="MS Gothic" w:eastAsia="MS Gothic" w:hAnsi="MS Gothic" w:cs="Times New Roman" w:hint="eastAsia"/>
                    <w:b/>
                    <w:sz w:val="20"/>
                    <w:szCs w:val="20"/>
                  </w:rPr>
                  <w:t>☒</w:t>
                </w:r>
              </w:sdtContent>
            </w:sdt>
            <w:r w:rsidR="00564410" w:rsidRPr="00D4682C">
              <w:rPr>
                <w:rFonts w:ascii="Times New Roman" w:hAnsi="Times New Roman" w:cs="Times New Roman"/>
                <w:b/>
                <w:sz w:val="20"/>
                <w:szCs w:val="20"/>
              </w:rPr>
              <w:t>Bilimsel Bilgi Ekosistemi</w:t>
            </w:r>
          </w:p>
          <w:p w14:paraId="365A5B81" w14:textId="77777777" w:rsidR="00564410" w:rsidRPr="00D4682C"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964342100"/>
                <w14:checkbox>
                  <w14:checked w14:val="0"/>
                  <w14:checkedState w14:val="2612" w14:font="MS Gothic"/>
                  <w14:uncheckedState w14:val="2610" w14:font="MS Gothic"/>
                </w14:checkbox>
              </w:sdtPr>
              <w:sdtEndPr/>
              <w:sdtContent>
                <w:r w:rsidR="00564410" w:rsidRPr="00D4682C">
                  <w:rPr>
                    <w:rFonts w:ascii="MS Gothic" w:eastAsia="MS Gothic" w:hAnsi="MS Gothic" w:cs="Times New Roman" w:hint="eastAsia"/>
                    <w:b/>
                    <w:sz w:val="20"/>
                    <w:szCs w:val="20"/>
                  </w:rPr>
                  <w:t>☐</w:t>
                </w:r>
              </w:sdtContent>
            </w:sdt>
            <w:r w:rsidR="00564410" w:rsidRPr="00D4682C">
              <w:rPr>
                <w:rFonts w:ascii="Times New Roman" w:hAnsi="Times New Roman" w:cs="Times New Roman"/>
                <w:b/>
                <w:sz w:val="20"/>
                <w:szCs w:val="20"/>
              </w:rPr>
              <w:t>Kültür-Sanat, Spor ve Medya</w:t>
            </w:r>
          </w:p>
        </w:tc>
      </w:tr>
      <w:tr w:rsidR="00564410" w:rsidRPr="00B727D0" w14:paraId="2F56E5AE" w14:textId="77777777" w:rsidTr="00F40CF9">
        <w:trPr>
          <w:trHeight w:val="1596"/>
        </w:trPr>
        <w:tc>
          <w:tcPr>
            <w:tcW w:w="2127" w:type="dxa"/>
            <w:vMerge/>
            <w:vAlign w:val="center"/>
          </w:tcPr>
          <w:p w14:paraId="025A24C0" w14:textId="77777777" w:rsidR="00564410" w:rsidRPr="00D4682C" w:rsidRDefault="00564410" w:rsidP="00F40CF9">
            <w:pPr>
              <w:jc w:val="center"/>
              <w:rPr>
                <w:rFonts w:ascii="Times New Roman" w:hAnsi="Times New Roman" w:cs="Times New Roman"/>
                <w:sz w:val="20"/>
                <w:szCs w:val="20"/>
              </w:rPr>
            </w:pPr>
          </w:p>
        </w:tc>
        <w:tc>
          <w:tcPr>
            <w:tcW w:w="1276" w:type="dxa"/>
            <w:vMerge/>
            <w:vAlign w:val="center"/>
          </w:tcPr>
          <w:p w14:paraId="5740874E" w14:textId="77777777" w:rsidR="00564410" w:rsidRPr="00D4682C" w:rsidRDefault="00564410" w:rsidP="00F40CF9">
            <w:pPr>
              <w:jc w:val="center"/>
              <w:rPr>
                <w:rFonts w:ascii="Times New Roman" w:hAnsi="Times New Roman" w:cs="Times New Roman"/>
                <w:sz w:val="20"/>
                <w:szCs w:val="20"/>
              </w:rPr>
            </w:pPr>
          </w:p>
        </w:tc>
        <w:tc>
          <w:tcPr>
            <w:tcW w:w="1418" w:type="dxa"/>
            <w:vMerge/>
            <w:vAlign w:val="center"/>
          </w:tcPr>
          <w:p w14:paraId="6193A5F6" w14:textId="77777777" w:rsidR="00564410" w:rsidRPr="00D4682C" w:rsidRDefault="00564410" w:rsidP="00F40CF9">
            <w:pPr>
              <w:jc w:val="center"/>
              <w:rPr>
                <w:rFonts w:ascii="Times New Roman" w:hAnsi="Times New Roman" w:cs="Times New Roman"/>
                <w:b/>
                <w:sz w:val="20"/>
                <w:szCs w:val="20"/>
              </w:rPr>
            </w:pPr>
          </w:p>
        </w:tc>
        <w:tc>
          <w:tcPr>
            <w:tcW w:w="1275" w:type="dxa"/>
            <w:vAlign w:val="center"/>
          </w:tcPr>
          <w:p w14:paraId="7852AB0D" w14:textId="77777777" w:rsidR="00564410" w:rsidRPr="00D4682C" w:rsidRDefault="00564410" w:rsidP="00F40CF9">
            <w:pPr>
              <w:jc w:val="center"/>
              <w:rPr>
                <w:rFonts w:ascii="Times New Roman" w:hAnsi="Times New Roman" w:cs="Times New Roman"/>
                <w:b/>
                <w:sz w:val="20"/>
                <w:szCs w:val="20"/>
              </w:rPr>
            </w:pPr>
            <w:r w:rsidRPr="00D4682C">
              <w:rPr>
                <w:rFonts w:ascii="Times New Roman" w:hAnsi="Times New Roman" w:cs="Times New Roman"/>
                <w:b/>
                <w:sz w:val="20"/>
                <w:szCs w:val="20"/>
              </w:rPr>
              <w:t>Performans Göstergesi</w:t>
            </w:r>
          </w:p>
        </w:tc>
        <w:tc>
          <w:tcPr>
            <w:tcW w:w="1332" w:type="dxa"/>
            <w:vAlign w:val="center"/>
          </w:tcPr>
          <w:p w14:paraId="16790604" w14:textId="77777777" w:rsidR="00564410" w:rsidRPr="00303D83" w:rsidRDefault="00564410" w:rsidP="00F40CF9">
            <w:pPr>
              <w:jc w:val="center"/>
              <w:rPr>
                <w:rFonts w:ascii="Times New Roman" w:hAnsi="Times New Roman" w:cs="Times New Roman"/>
                <w:sz w:val="16"/>
                <w:szCs w:val="16"/>
              </w:rPr>
            </w:pPr>
          </w:p>
        </w:tc>
        <w:tc>
          <w:tcPr>
            <w:tcW w:w="1333" w:type="dxa"/>
            <w:vAlign w:val="center"/>
          </w:tcPr>
          <w:p w14:paraId="3BE87755" w14:textId="4EAE4E7C" w:rsidR="00564410" w:rsidRPr="00303D83"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PG1.3.5.1:</w:t>
            </w:r>
            <w:r w:rsidR="00593B3D">
              <w:rPr>
                <w:rFonts w:ascii="Times New Roman" w:hAnsi="Times New Roman" w:cs="Times New Roman"/>
                <w:sz w:val="16"/>
                <w:szCs w:val="16"/>
              </w:rPr>
              <w:t>1</w:t>
            </w:r>
          </w:p>
          <w:p w14:paraId="6036D457" w14:textId="7FE9191F" w:rsidR="00564410" w:rsidRPr="00303D83" w:rsidRDefault="00564410" w:rsidP="00593B3D">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1E6407">
              <w:rPr>
                <w:rFonts w:ascii="Times New Roman" w:hAnsi="Times New Roman" w:cs="Times New Roman"/>
                <w:sz w:val="16"/>
                <w:szCs w:val="16"/>
              </w:rPr>
              <w:t>10</w:t>
            </w:r>
          </w:p>
        </w:tc>
        <w:tc>
          <w:tcPr>
            <w:tcW w:w="1332" w:type="dxa"/>
            <w:vAlign w:val="center"/>
          </w:tcPr>
          <w:p w14:paraId="327CECFE" w14:textId="6D5D8D9F" w:rsidR="00564410" w:rsidRPr="00303D83"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PG1.3.5.1:</w:t>
            </w:r>
            <w:r w:rsidR="00593B3D">
              <w:rPr>
                <w:rFonts w:ascii="Times New Roman" w:hAnsi="Times New Roman" w:cs="Times New Roman"/>
                <w:sz w:val="16"/>
                <w:szCs w:val="16"/>
              </w:rPr>
              <w:t>1</w:t>
            </w:r>
          </w:p>
          <w:p w14:paraId="7D9C8883" w14:textId="396B87E8" w:rsidR="00564410" w:rsidRPr="00D4682C" w:rsidRDefault="00564410" w:rsidP="00593B3D">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1E6407">
              <w:rPr>
                <w:rFonts w:ascii="Times New Roman" w:hAnsi="Times New Roman" w:cs="Times New Roman"/>
                <w:sz w:val="16"/>
                <w:szCs w:val="16"/>
              </w:rPr>
              <w:t>10</w:t>
            </w:r>
          </w:p>
        </w:tc>
        <w:tc>
          <w:tcPr>
            <w:tcW w:w="1333" w:type="dxa"/>
            <w:vAlign w:val="center"/>
          </w:tcPr>
          <w:p w14:paraId="792E0B4A" w14:textId="6D49A1B3" w:rsidR="00564410" w:rsidRPr="00303D83"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PG1.3.5.1:</w:t>
            </w:r>
            <w:r w:rsidR="001E6407">
              <w:rPr>
                <w:rFonts w:ascii="Times New Roman" w:hAnsi="Times New Roman" w:cs="Times New Roman"/>
                <w:sz w:val="16"/>
                <w:szCs w:val="16"/>
              </w:rPr>
              <w:t>1</w:t>
            </w:r>
          </w:p>
          <w:p w14:paraId="7673FFE7" w14:textId="3CCD48BD" w:rsidR="00564410" w:rsidRPr="00D4682C"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PG1.3.5.2:</w:t>
            </w:r>
            <w:r w:rsidR="00593B3D">
              <w:rPr>
                <w:rFonts w:ascii="Times New Roman" w:hAnsi="Times New Roman" w:cs="Times New Roman"/>
                <w:sz w:val="16"/>
                <w:szCs w:val="16"/>
              </w:rPr>
              <w:t>10</w:t>
            </w:r>
          </w:p>
        </w:tc>
        <w:tc>
          <w:tcPr>
            <w:tcW w:w="1333" w:type="dxa"/>
            <w:vAlign w:val="center"/>
          </w:tcPr>
          <w:p w14:paraId="5B2D4205" w14:textId="2A6C461D" w:rsidR="00564410" w:rsidRPr="00303D83" w:rsidRDefault="00564410" w:rsidP="00F40CF9">
            <w:pPr>
              <w:jc w:val="center"/>
              <w:rPr>
                <w:rFonts w:ascii="Times New Roman" w:hAnsi="Times New Roman" w:cs="Times New Roman"/>
                <w:sz w:val="16"/>
                <w:szCs w:val="16"/>
              </w:rPr>
            </w:pPr>
            <w:r w:rsidRPr="00D4682C">
              <w:rPr>
                <w:rFonts w:ascii="Times New Roman" w:hAnsi="Times New Roman" w:cs="Times New Roman"/>
                <w:sz w:val="16"/>
                <w:szCs w:val="16"/>
              </w:rPr>
              <w:t>PG1.3.5.1:</w:t>
            </w:r>
            <w:r w:rsidR="001E6407">
              <w:rPr>
                <w:rFonts w:ascii="Times New Roman" w:hAnsi="Times New Roman" w:cs="Times New Roman"/>
                <w:sz w:val="16"/>
                <w:szCs w:val="16"/>
              </w:rPr>
              <w:t>1</w:t>
            </w:r>
          </w:p>
          <w:p w14:paraId="724A9274" w14:textId="5F06A2FD" w:rsidR="00564410" w:rsidRPr="00D4682C" w:rsidRDefault="00564410" w:rsidP="00593B3D">
            <w:pPr>
              <w:jc w:val="center"/>
              <w:rPr>
                <w:rFonts w:ascii="Times New Roman" w:hAnsi="Times New Roman" w:cs="Times New Roman"/>
                <w:sz w:val="16"/>
                <w:szCs w:val="16"/>
              </w:rPr>
            </w:pPr>
            <w:r w:rsidRPr="00D4682C">
              <w:rPr>
                <w:rFonts w:ascii="Times New Roman" w:hAnsi="Times New Roman" w:cs="Times New Roman"/>
                <w:sz w:val="16"/>
                <w:szCs w:val="16"/>
              </w:rPr>
              <w:t>PG1.3.5.2:</w:t>
            </w:r>
            <w:r>
              <w:rPr>
                <w:rFonts w:ascii="Times New Roman" w:hAnsi="Times New Roman" w:cs="Times New Roman"/>
                <w:sz w:val="16"/>
                <w:szCs w:val="16"/>
              </w:rPr>
              <w:t>10</w:t>
            </w:r>
          </w:p>
        </w:tc>
        <w:tc>
          <w:tcPr>
            <w:tcW w:w="2126" w:type="dxa"/>
            <w:vMerge/>
            <w:vAlign w:val="center"/>
          </w:tcPr>
          <w:p w14:paraId="31E167C6" w14:textId="77777777" w:rsidR="00564410" w:rsidRPr="00D4682C" w:rsidRDefault="00564410" w:rsidP="00F40CF9">
            <w:pPr>
              <w:jc w:val="center"/>
              <w:rPr>
                <w:rFonts w:ascii="Times New Roman" w:hAnsi="Times New Roman" w:cs="Times New Roman"/>
                <w:b/>
                <w:sz w:val="20"/>
                <w:szCs w:val="20"/>
              </w:rPr>
            </w:pPr>
          </w:p>
        </w:tc>
      </w:tr>
      <w:tr w:rsidR="00564410" w:rsidRPr="00B727D0" w14:paraId="091529D7" w14:textId="77777777" w:rsidTr="00F40CF9">
        <w:trPr>
          <w:trHeight w:val="836"/>
        </w:trPr>
        <w:tc>
          <w:tcPr>
            <w:tcW w:w="14885" w:type="dxa"/>
            <w:gridSpan w:val="10"/>
            <w:vAlign w:val="center"/>
          </w:tcPr>
          <w:p w14:paraId="33B61A61" w14:textId="77777777" w:rsidR="00564410" w:rsidRPr="00D4682C" w:rsidRDefault="00564410" w:rsidP="00F40CF9">
            <w:pPr>
              <w:spacing w:before="120"/>
              <w:jc w:val="both"/>
              <w:rPr>
                <w:rFonts w:ascii="Times New Roman" w:eastAsia="Times New Roman" w:hAnsi="Times New Roman" w:cs="Times New Roman"/>
                <w:sz w:val="20"/>
                <w:szCs w:val="20"/>
                <w:lang w:eastAsia="tr-TR"/>
              </w:rPr>
            </w:pPr>
            <w:r w:rsidRPr="00D4682C">
              <w:rPr>
                <w:rFonts w:ascii="Times New Roman" w:hAnsi="Times New Roman" w:cs="Times New Roman"/>
                <w:b/>
                <w:sz w:val="20"/>
                <w:szCs w:val="20"/>
              </w:rPr>
              <w:t xml:space="preserve">Faaliyetin Açıklaması: </w:t>
            </w:r>
            <w:r w:rsidRPr="00FB4D23">
              <w:rPr>
                <w:rFonts w:ascii="Times New Roman" w:hAnsi="Times New Roman" w:cs="Times New Roman"/>
                <w:sz w:val="20"/>
                <w:szCs w:val="20"/>
              </w:rPr>
              <w:t>Çalışanların psikolojik tacizden korunması ve psikolojik tacizle mücadele edilmesi amacıyla farkındalık ve bilinçlendirme çalışmaları yürütülecektir.</w:t>
            </w:r>
          </w:p>
          <w:p w14:paraId="6C1ED0BB" w14:textId="77777777" w:rsidR="00564410" w:rsidRPr="00D4682C" w:rsidRDefault="00564410" w:rsidP="00F40CF9">
            <w:pPr>
              <w:jc w:val="both"/>
              <w:rPr>
                <w:rFonts w:ascii="Times New Roman" w:eastAsia="Times New Roman" w:hAnsi="Times New Roman" w:cs="Times New Roman"/>
                <w:sz w:val="20"/>
                <w:szCs w:val="20"/>
                <w:lang w:eastAsia="tr-TR"/>
              </w:rPr>
            </w:pPr>
          </w:p>
          <w:p w14:paraId="753A796F" w14:textId="77777777" w:rsidR="00564410" w:rsidRPr="00D4682C" w:rsidRDefault="00564410" w:rsidP="00F40CF9">
            <w:pPr>
              <w:jc w:val="both"/>
              <w:rPr>
                <w:rFonts w:ascii="Times New Roman" w:hAnsi="Times New Roman" w:cs="Times New Roman"/>
                <w:b/>
                <w:sz w:val="20"/>
                <w:szCs w:val="20"/>
              </w:rPr>
            </w:pPr>
            <w:r w:rsidRPr="00D4682C">
              <w:rPr>
                <w:rFonts w:ascii="Times New Roman" w:hAnsi="Times New Roman" w:cs="Times New Roman"/>
                <w:b/>
                <w:sz w:val="20"/>
                <w:szCs w:val="20"/>
              </w:rPr>
              <w:t>Performans Göstergeleri</w:t>
            </w:r>
          </w:p>
          <w:p w14:paraId="5F519FEB" w14:textId="77777777" w:rsidR="00564410" w:rsidRPr="00D4682C" w:rsidRDefault="00564410" w:rsidP="00F40CF9">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PG1.3.5.1: </w:t>
            </w:r>
            <w:r w:rsidRPr="00D4682C">
              <w:rPr>
                <w:rFonts w:ascii="Times New Roman" w:hAnsi="Times New Roman" w:cs="Times New Roman"/>
                <w:sz w:val="20"/>
                <w:szCs w:val="20"/>
              </w:rPr>
              <w:t>Yapılan toplantı sayısı (yüz yüze/çevrim içi)</w:t>
            </w:r>
          </w:p>
          <w:p w14:paraId="5970D94E" w14:textId="77777777" w:rsidR="00564410" w:rsidRDefault="00564410" w:rsidP="00F40CF9">
            <w:pPr>
              <w:jc w:val="both"/>
              <w:rPr>
                <w:rFonts w:ascii="Times New Roman" w:hAnsi="Times New Roman" w:cs="Times New Roman"/>
                <w:sz w:val="20"/>
                <w:szCs w:val="20"/>
              </w:rPr>
            </w:pPr>
            <w:r w:rsidRPr="00D4682C">
              <w:rPr>
                <w:rFonts w:ascii="Times New Roman" w:hAnsi="Times New Roman" w:cs="Times New Roman"/>
                <w:b/>
                <w:sz w:val="20"/>
                <w:szCs w:val="20"/>
              </w:rPr>
              <w:t xml:space="preserve">PG1.3.5.2: </w:t>
            </w:r>
            <w:r w:rsidRPr="00D4682C">
              <w:rPr>
                <w:rFonts w:ascii="Times New Roman" w:hAnsi="Times New Roman" w:cs="Times New Roman"/>
                <w:sz w:val="20"/>
                <w:szCs w:val="20"/>
              </w:rPr>
              <w:t>Toplantılara katılım sağlayan kişi (kadın/erkek)</w:t>
            </w:r>
          </w:p>
          <w:p w14:paraId="594D647E" w14:textId="77777777" w:rsidR="00564410" w:rsidRPr="00D4682C" w:rsidRDefault="00564410" w:rsidP="00F40CF9">
            <w:pPr>
              <w:jc w:val="both"/>
              <w:rPr>
                <w:rFonts w:ascii="Times New Roman" w:hAnsi="Times New Roman" w:cs="Times New Roman"/>
                <w:sz w:val="20"/>
                <w:szCs w:val="20"/>
              </w:rPr>
            </w:pPr>
          </w:p>
        </w:tc>
      </w:tr>
    </w:tbl>
    <w:p w14:paraId="0BF2DE72" w14:textId="77777777" w:rsidR="00564410" w:rsidRDefault="00564410" w:rsidP="00564410">
      <w:pPr>
        <w:rPr>
          <w:rFonts w:ascii="Times New Roman" w:hAnsi="Times New Roman" w:cs="Times New Roman"/>
        </w:rPr>
      </w:pPr>
    </w:p>
    <w:p w14:paraId="7F4C7DDF" w14:textId="77777777" w:rsidR="00564410" w:rsidRDefault="00564410" w:rsidP="00564410">
      <w:pPr>
        <w:rPr>
          <w:rFonts w:ascii="Times New Roman" w:hAnsi="Times New Roman" w:cs="Times New Roman"/>
        </w:rPr>
      </w:pPr>
      <w:r>
        <w:rPr>
          <w:rFonts w:ascii="Times New Roman" w:hAnsi="Times New Roman" w:cs="Times New Roman"/>
        </w:rPr>
        <w:br w:type="page"/>
      </w:r>
    </w:p>
    <w:p w14:paraId="3485D8A3" w14:textId="77777777" w:rsidR="00564410" w:rsidRPr="00F938A4" w:rsidRDefault="00564410" w:rsidP="00564410">
      <w:pPr>
        <w:pStyle w:val="Balk1"/>
        <w:jc w:val="left"/>
        <w:rPr>
          <w:sz w:val="36"/>
          <w:szCs w:val="36"/>
        </w:rPr>
      </w:pPr>
      <w:r>
        <w:rPr>
          <w:color w:val="C00000"/>
          <w:sz w:val="36"/>
          <w:szCs w:val="36"/>
        </w:rPr>
        <w:lastRenderedPageBreak/>
        <w:t>DİKEY</w:t>
      </w:r>
      <w:r w:rsidRPr="00652451">
        <w:rPr>
          <w:color w:val="C00000"/>
          <w:sz w:val="36"/>
          <w:szCs w:val="36"/>
        </w:rPr>
        <w:t xml:space="preserve"> EKSEN – 2: ETKİN HUKUKİ KORUMA VE ADALETE ERİŞİM</w:t>
      </w:r>
    </w:p>
    <w:p w14:paraId="0DD4AC2D" w14:textId="77777777" w:rsidR="00564410" w:rsidRPr="001C0C30" w:rsidRDefault="00564410" w:rsidP="00564410">
      <w:pPr>
        <w:spacing w:before="120" w:after="120" w:line="360" w:lineRule="auto"/>
        <w:rPr>
          <w:rFonts w:ascii="Times New Roman" w:hAnsi="Times New Roman" w:cs="Times New Roman"/>
          <w:sz w:val="24"/>
          <w:szCs w:val="24"/>
        </w:rPr>
      </w:pPr>
    </w:p>
    <w:p w14:paraId="32DDEE59" w14:textId="77777777" w:rsidR="00564410" w:rsidRPr="001C0C30" w:rsidRDefault="00564410" w:rsidP="00564410">
      <w:pPr>
        <w:spacing w:before="120" w:after="120" w:line="360" w:lineRule="auto"/>
        <w:rPr>
          <w:rFonts w:ascii="Times New Roman" w:hAnsi="Times New Roman" w:cs="Times New Roman"/>
          <w:sz w:val="24"/>
          <w:szCs w:val="24"/>
        </w:rPr>
      </w:pPr>
    </w:p>
    <w:p w14:paraId="070DA86C" w14:textId="77777777" w:rsidR="00564410" w:rsidRDefault="00564410" w:rsidP="00564410"/>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564410" w:rsidRPr="00020D67" w14:paraId="364EEA24" w14:textId="77777777" w:rsidTr="00F40CF9">
        <w:trPr>
          <w:trHeight w:val="1701"/>
          <w:jc w:val="center"/>
        </w:trPr>
        <w:tc>
          <w:tcPr>
            <w:tcW w:w="13039" w:type="dxa"/>
            <w:vAlign w:val="center"/>
          </w:tcPr>
          <w:p w14:paraId="3202F3C7" w14:textId="77777777" w:rsidR="00564410" w:rsidRPr="003C483A" w:rsidRDefault="00564410" w:rsidP="00F40CF9">
            <w:pPr>
              <w:spacing w:before="240" w:after="240" w:line="240" w:lineRule="auto"/>
              <w:jc w:val="center"/>
              <w:rPr>
                <w:rFonts w:ascii="Times New Roman" w:eastAsia="Times New Roman" w:hAnsi="Times New Roman" w:cs="Times New Roman"/>
                <w:color w:val="000000"/>
                <w:sz w:val="40"/>
                <w:szCs w:val="40"/>
                <w:lang w:eastAsia="tr-TR"/>
              </w:rPr>
            </w:pPr>
            <w:r w:rsidRPr="003C483A">
              <w:rPr>
                <w:rFonts w:ascii="Times New Roman" w:eastAsia="Times New Roman" w:hAnsi="Times New Roman" w:cs="Times New Roman"/>
                <w:b/>
                <w:bCs/>
                <w:color w:val="000000"/>
                <w:sz w:val="40"/>
                <w:szCs w:val="40"/>
                <w:lang w:eastAsia="tr-TR"/>
              </w:rPr>
              <w:t>2. ETKİN HUKUKİ KORUMA VE ADALETE ERİŞİM</w:t>
            </w:r>
          </w:p>
        </w:tc>
      </w:tr>
      <w:tr w:rsidR="00564410" w:rsidRPr="00020D67" w14:paraId="22ADE9B1" w14:textId="77777777" w:rsidTr="00F40CF9">
        <w:trPr>
          <w:trHeight w:val="567"/>
          <w:jc w:val="center"/>
        </w:trPr>
        <w:tc>
          <w:tcPr>
            <w:tcW w:w="13039" w:type="dxa"/>
            <w:vAlign w:val="center"/>
            <w:hideMark/>
          </w:tcPr>
          <w:p w14:paraId="0C79408C" w14:textId="77777777" w:rsidR="00564410" w:rsidRPr="003F1AD3"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3F1AD3">
              <w:rPr>
                <w:rFonts w:ascii="Times New Roman" w:eastAsia="Times New Roman" w:hAnsi="Times New Roman" w:cs="Times New Roman"/>
                <w:color w:val="000000"/>
                <w:sz w:val="28"/>
                <w:szCs w:val="28"/>
                <w:lang w:eastAsia="tr-TR"/>
              </w:rPr>
              <w:t>Strateji 2.1. Koruyucu ve önleyici tedbirlerin etkinliğinin artırılması</w:t>
            </w:r>
          </w:p>
        </w:tc>
      </w:tr>
      <w:tr w:rsidR="00564410" w:rsidRPr="00020D67" w14:paraId="4476872D" w14:textId="77777777" w:rsidTr="00F40CF9">
        <w:trPr>
          <w:trHeight w:val="567"/>
          <w:jc w:val="center"/>
        </w:trPr>
        <w:tc>
          <w:tcPr>
            <w:tcW w:w="13039" w:type="dxa"/>
            <w:vAlign w:val="center"/>
            <w:hideMark/>
          </w:tcPr>
          <w:p w14:paraId="04EAF2F0" w14:textId="77777777" w:rsidR="00564410" w:rsidRPr="003F1AD3"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3F1AD3">
              <w:rPr>
                <w:rFonts w:ascii="Times New Roman" w:eastAsia="Times New Roman" w:hAnsi="Times New Roman" w:cs="Times New Roman"/>
                <w:color w:val="000000"/>
                <w:sz w:val="28"/>
                <w:szCs w:val="28"/>
                <w:lang w:eastAsia="tr-TR"/>
              </w:rPr>
              <w:t>Strateji 2.2. Ceza adaleti sisteminin güçlendirilmesi</w:t>
            </w:r>
          </w:p>
        </w:tc>
      </w:tr>
      <w:tr w:rsidR="00564410" w:rsidRPr="00020D67" w14:paraId="56045408" w14:textId="77777777" w:rsidTr="00F40CF9">
        <w:trPr>
          <w:trHeight w:val="567"/>
          <w:jc w:val="center"/>
        </w:trPr>
        <w:tc>
          <w:tcPr>
            <w:tcW w:w="13039" w:type="dxa"/>
            <w:vAlign w:val="center"/>
            <w:hideMark/>
          </w:tcPr>
          <w:p w14:paraId="122CA6B6" w14:textId="77777777" w:rsidR="00564410" w:rsidRPr="003F1AD3"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3F1AD3">
              <w:rPr>
                <w:rFonts w:ascii="Times New Roman" w:eastAsia="Times New Roman" w:hAnsi="Times New Roman" w:cs="Times New Roman"/>
                <w:color w:val="000000"/>
                <w:sz w:val="28"/>
                <w:szCs w:val="28"/>
                <w:lang w:eastAsia="tr-TR"/>
              </w:rPr>
              <w:t>Strateji 2.3. Şiddete maruz kalanların adalete erişiminin artırılması</w:t>
            </w:r>
          </w:p>
        </w:tc>
      </w:tr>
    </w:tbl>
    <w:p w14:paraId="7F188E6B" w14:textId="77777777" w:rsidR="00564410" w:rsidRDefault="00564410" w:rsidP="00564410"/>
    <w:p w14:paraId="6C1CA511" w14:textId="77777777" w:rsidR="00564410" w:rsidRDefault="00564410" w:rsidP="00564410">
      <w:r>
        <w:br w:type="page"/>
      </w:r>
    </w:p>
    <w:p w14:paraId="21F5634E" w14:textId="77777777" w:rsidR="00564410" w:rsidRPr="001C0C30" w:rsidRDefault="00564410" w:rsidP="00564410">
      <w:pPr>
        <w:rPr>
          <w:sz w:val="40"/>
          <w:szCs w:val="40"/>
        </w:rPr>
      </w:pPr>
    </w:p>
    <w:p w14:paraId="5DEF70FD" w14:textId="77777777" w:rsidR="00564410" w:rsidRPr="001C0C30" w:rsidRDefault="00564410" w:rsidP="00564410">
      <w:pPr>
        <w:rPr>
          <w:sz w:val="40"/>
          <w:szCs w:val="40"/>
        </w:rPr>
      </w:pPr>
    </w:p>
    <w:p w14:paraId="45CE88F4" w14:textId="77777777" w:rsidR="00564410" w:rsidRPr="001C0C30" w:rsidRDefault="00564410" w:rsidP="00564410">
      <w:pPr>
        <w:rPr>
          <w:sz w:val="40"/>
          <w:szCs w:val="40"/>
        </w:rPr>
      </w:pPr>
    </w:p>
    <w:p w14:paraId="1F68D9D3" w14:textId="77777777" w:rsidR="00564410" w:rsidRPr="001C0C30" w:rsidRDefault="00564410" w:rsidP="00564410">
      <w:pPr>
        <w:rPr>
          <w:sz w:val="40"/>
          <w:szCs w:val="40"/>
        </w:rPr>
      </w:pPr>
    </w:p>
    <w:p w14:paraId="14793DAF" w14:textId="77777777" w:rsidR="00564410" w:rsidRPr="001C0C30" w:rsidRDefault="00564410" w:rsidP="00564410">
      <w:pPr>
        <w:rPr>
          <w:rFonts w:ascii="Times New Roman" w:hAnsi="Times New Roman" w:cs="Times New Roman"/>
          <w:b/>
          <w:color w:val="C00000"/>
          <w:sz w:val="40"/>
          <w:szCs w:val="40"/>
        </w:rPr>
      </w:pPr>
    </w:p>
    <w:p w14:paraId="0A4027BD" w14:textId="77777777" w:rsidR="00564410" w:rsidRPr="001C0C30" w:rsidRDefault="00564410" w:rsidP="00564410">
      <w:pPr>
        <w:pStyle w:val="Balk2"/>
        <w:jc w:val="center"/>
        <w:rPr>
          <w:color w:val="C00000"/>
          <w:sz w:val="40"/>
          <w:szCs w:val="40"/>
        </w:rPr>
      </w:pPr>
      <w:r w:rsidRPr="001C0C30">
        <w:rPr>
          <w:color w:val="C00000"/>
          <w:sz w:val="40"/>
          <w:szCs w:val="40"/>
        </w:rPr>
        <w:t>Strateji 2.1. Koruyucu ve önleyici tedbirlerin etkinliğinin artırılması</w:t>
      </w:r>
    </w:p>
    <w:p w14:paraId="5A4123DF" w14:textId="77777777" w:rsidR="00564410" w:rsidRDefault="00564410" w:rsidP="00564410">
      <w:pPr>
        <w:rPr>
          <w:rFonts w:ascii="Times New Roman" w:hAnsi="Times New Roman" w:cs="Times New Roman"/>
          <w:sz w:val="20"/>
          <w:szCs w:val="20"/>
        </w:rPr>
      </w:pPr>
    </w:p>
    <w:p w14:paraId="100A1448" w14:textId="77777777" w:rsidR="00564410" w:rsidRDefault="00564410" w:rsidP="00564410">
      <w:pPr>
        <w:rPr>
          <w:rFonts w:ascii="Times New Roman" w:hAnsi="Times New Roman" w:cs="Times New Roman"/>
          <w:sz w:val="20"/>
          <w:szCs w:val="20"/>
        </w:rPr>
      </w:pPr>
    </w:p>
    <w:p w14:paraId="6DB8C1B4"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1985"/>
        <w:gridCol w:w="1275"/>
        <w:gridCol w:w="1553"/>
        <w:gridCol w:w="1227"/>
        <w:gridCol w:w="1290"/>
        <w:gridCol w:w="1290"/>
        <w:gridCol w:w="1291"/>
        <w:gridCol w:w="1290"/>
        <w:gridCol w:w="1291"/>
        <w:gridCol w:w="2109"/>
      </w:tblGrid>
      <w:tr w:rsidR="00564410" w:rsidRPr="00D25EBE" w14:paraId="72FD9908" w14:textId="77777777" w:rsidTr="00F40CF9">
        <w:trPr>
          <w:trHeight w:val="224"/>
        </w:trPr>
        <w:tc>
          <w:tcPr>
            <w:tcW w:w="14601" w:type="dxa"/>
            <w:gridSpan w:val="10"/>
            <w:vAlign w:val="center"/>
          </w:tcPr>
          <w:p w14:paraId="63EC1564" w14:textId="77777777" w:rsidR="00564410" w:rsidRPr="004A37DF"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4A37DF">
              <w:rPr>
                <w:rFonts w:ascii="Times New Roman" w:hAnsi="Times New Roman" w:cs="Times New Roman"/>
                <w:b/>
                <w:color w:val="C00000"/>
                <w:sz w:val="24"/>
                <w:szCs w:val="24"/>
              </w:rPr>
              <w:t xml:space="preserve"> EKSEN 2: ETKİN HUKUKİ KORUMA VE ADALETE ERİŞİM</w:t>
            </w:r>
          </w:p>
        </w:tc>
      </w:tr>
      <w:tr w:rsidR="00564410" w:rsidRPr="004A37DF" w14:paraId="3439D35E" w14:textId="77777777" w:rsidTr="00F40CF9">
        <w:trPr>
          <w:trHeight w:val="224"/>
        </w:trPr>
        <w:tc>
          <w:tcPr>
            <w:tcW w:w="14601" w:type="dxa"/>
            <w:gridSpan w:val="10"/>
            <w:vAlign w:val="center"/>
          </w:tcPr>
          <w:p w14:paraId="05E4C3D7" w14:textId="77777777" w:rsidR="00564410" w:rsidRPr="004A37DF" w:rsidRDefault="00564410" w:rsidP="00F40CF9">
            <w:pPr>
              <w:jc w:val="center"/>
              <w:rPr>
                <w:rFonts w:ascii="Times New Roman" w:hAnsi="Times New Roman" w:cs="Times New Roman"/>
                <w:bCs/>
                <w:color w:val="C00000"/>
                <w:sz w:val="24"/>
                <w:szCs w:val="24"/>
              </w:rPr>
            </w:pPr>
            <w:r w:rsidRPr="004A37DF">
              <w:rPr>
                <w:rFonts w:ascii="Times New Roman" w:hAnsi="Times New Roman" w:cs="Times New Roman"/>
                <w:b/>
                <w:color w:val="C00000"/>
                <w:sz w:val="24"/>
                <w:szCs w:val="24"/>
              </w:rPr>
              <w:t xml:space="preserve">Strateji 2.1. </w:t>
            </w:r>
            <w:r w:rsidRPr="004A37DF">
              <w:rPr>
                <w:rFonts w:ascii="Times New Roman" w:hAnsi="Times New Roman" w:cs="Times New Roman"/>
                <w:color w:val="C00000"/>
                <w:sz w:val="24"/>
              </w:rPr>
              <w:t>Koruyucu ve önleyici tedbirlerin etkinliğinin artırılması</w:t>
            </w:r>
          </w:p>
        </w:tc>
      </w:tr>
      <w:tr w:rsidR="00564410" w:rsidRPr="004A37DF" w14:paraId="39213B65" w14:textId="77777777" w:rsidTr="00F40CF9">
        <w:trPr>
          <w:trHeight w:val="224"/>
        </w:trPr>
        <w:tc>
          <w:tcPr>
            <w:tcW w:w="1985" w:type="dxa"/>
            <w:vMerge w:val="restart"/>
            <w:shd w:val="clear" w:color="auto" w:fill="auto"/>
            <w:vAlign w:val="center"/>
          </w:tcPr>
          <w:p w14:paraId="296E82D5"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Faaliyet</w:t>
            </w:r>
          </w:p>
        </w:tc>
        <w:tc>
          <w:tcPr>
            <w:tcW w:w="1275" w:type="dxa"/>
            <w:vMerge w:val="restart"/>
            <w:shd w:val="clear" w:color="auto" w:fill="auto"/>
            <w:vAlign w:val="center"/>
          </w:tcPr>
          <w:p w14:paraId="0F9DFC60"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Sorumlu Kurum(lar)</w:t>
            </w:r>
          </w:p>
        </w:tc>
        <w:tc>
          <w:tcPr>
            <w:tcW w:w="1553" w:type="dxa"/>
            <w:vMerge w:val="restart"/>
            <w:shd w:val="clear" w:color="auto" w:fill="auto"/>
            <w:vAlign w:val="center"/>
          </w:tcPr>
          <w:p w14:paraId="3AE79DEE"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İlgili Kurum(lar)</w:t>
            </w:r>
          </w:p>
        </w:tc>
        <w:tc>
          <w:tcPr>
            <w:tcW w:w="7679" w:type="dxa"/>
            <w:gridSpan w:val="6"/>
            <w:shd w:val="clear" w:color="auto" w:fill="auto"/>
            <w:vAlign w:val="center"/>
          </w:tcPr>
          <w:p w14:paraId="62A28FFF"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Uygulama Dönemi</w:t>
            </w:r>
          </w:p>
        </w:tc>
        <w:tc>
          <w:tcPr>
            <w:tcW w:w="2109" w:type="dxa"/>
            <w:vMerge w:val="restart"/>
            <w:shd w:val="clear" w:color="auto" w:fill="auto"/>
            <w:vAlign w:val="center"/>
          </w:tcPr>
          <w:p w14:paraId="117B0FFE"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 xml:space="preserve">İlişkili Yatay Eksen </w:t>
            </w:r>
          </w:p>
        </w:tc>
      </w:tr>
      <w:tr w:rsidR="00564410" w:rsidRPr="004A37DF" w14:paraId="3AADCF2D" w14:textId="77777777" w:rsidTr="00F40CF9">
        <w:trPr>
          <w:trHeight w:val="234"/>
        </w:trPr>
        <w:tc>
          <w:tcPr>
            <w:tcW w:w="1985" w:type="dxa"/>
            <w:vMerge/>
            <w:shd w:val="clear" w:color="auto" w:fill="auto"/>
            <w:vAlign w:val="center"/>
          </w:tcPr>
          <w:p w14:paraId="4AF06D67" w14:textId="77777777" w:rsidR="00564410" w:rsidRPr="000D7E7A" w:rsidRDefault="00564410" w:rsidP="00F40CF9">
            <w:pPr>
              <w:spacing w:line="259" w:lineRule="auto"/>
              <w:jc w:val="center"/>
              <w:rPr>
                <w:rFonts w:ascii="Times New Roman" w:hAnsi="Times New Roman" w:cs="Times New Roman"/>
                <w:b/>
                <w:sz w:val="20"/>
                <w:szCs w:val="20"/>
              </w:rPr>
            </w:pPr>
          </w:p>
        </w:tc>
        <w:tc>
          <w:tcPr>
            <w:tcW w:w="1275" w:type="dxa"/>
            <w:vMerge/>
            <w:shd w:val="clear" w:color="auto" w:fill="auto"/>
            <w:vAlign w:val="center"/>
          </w:tcPr>
          <w:p w14:paraId="04A1EED9" w14:textId="77777777" w:rsidR="00564410" w:rsidRPr="000D7E7A" w:rsidRDefault="00564410" w:rsidP="00F40CF9">
            <w:pPr>
              <w:spacing w:line="259" w:lineRule="auto"/>
              <w:jc w:val="center"/>
              <w:rPr>
                <w:rFonts w:ascii="Times New Roman" w:hAnsi="Times New Roman" w:cs="Times New Roman"/>
                <w:b/>
                <w:sz w:val="20"/>
                <w:szCs w:val="20"/>
              </w:rPr>
            </w:pPr>
          </w:p>
        </w:tc>
        <w:tc>
          <w:tcPr>
            <w:tcW w:w="1553" w:type="dxa"/>
            <w:vMerge/>
            <w:shd w:val="clear" w:color="auto" w:fill="auto"/>
            <w:vAlign w:val="center"/>
          </w:tcPr>
          <w:p w14:paraId="5354B9EC" w14:textId="77777777" w:rsidR="00564410" w:rsidRPr="000D7E7A" w:rsidRDefault="00564410" w:rsidP="00F40CF9">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746D6A53" w14:textId="77777777" w:rsidR="00564410" w:rsidRPr="000D7E7A" w:rsidRDefault="00564410" w:rsidP="00F40CF9">
            <w:pPr>
              <w:jc w:val="center"/>
              <w:rPr>
                <w:rFonts w:ascii="Times New Roman" w:hAnsi="Times New Roman" w:cs="Times New Roman"/>
                <w:b/>
                <w:sz w:val="20"/>
                <w:szCs w:val="20"/>
              </w:rPr>
            </w:pPr>
            <w:r w:rsidRPr="000D7E7A">
              <w:rPr>
                <w:rFonts w:ascii="Times New Roman" w:hAnsi="Times New Roman" w:cs="Times New Roman"/>
                <w:b/>
                <w:sz w:val="20"/>
                <w:szCs w:val="20"/>
              </w:rPr>
              <w:t>Süre</w:t>
            </w:r>
          </w:p>
        </w:tc>
        <w:tc>
          <w:tcPr>
            <w:tcW w:w="1290" w:type="dxa"/>
            <w:shd w:val="clear" w:color="auto" w:fill="auto"/>
            <w:vAlign w:val="center"/>
          </w:tcPr>
          <w:p w14:paraId="2494D8F5"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2026</w:t>
            </w:r>
          </w:p>
        </w:tc>
        <w:tc>
          <w:tcPr>
            <w:tcW w:w="1290" w:type="dxa"/>
            <w:shd w:val="clear" w:color="auto" w:fill="auto"/>
            <w:vAlign w:val="center"/>
          </w:tcPr>
          <w:p w14:paraId="7D53EA92"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2027</w:t>
            </w:r>
          </w:p>
        </w:tc>
        <w:tc>
          <w:tcPr>
            <w:tcW w:w="1291" w:type="dxa"/>
            <w:shd w:val="clear" w:color="auto" w:fill="auto"/>
            <w:vAlign w:val="center"/>
          </w:tcPr>
          <w:p w14:paraId="175ACC64"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2028</w:t>
            </w:r>
          </w:p>
        </w:tc>
        <w:tc>
          <w:tcPr>
            <w:tcW w:w="1290" w:type="dxa"/>
            <w:shd w:val="clear" w:color="auto" w:fill="auto"/>
            <w:vAlign w:val="center"/>
          </w:tcPr>
          <w:p w14:paraId="115FDACB"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2029</w:t>
            </w:r>
          </w:p>
        </w:tc>
        <w:tc>
          <w:tcPr>
            <w:tcW w:w="1291" w:type="dxa"/>
            <w:shd w:val="clear" w:color="auto" w:fill="auto"/>
            <w:vAlign w:val="center"/>
          </w:tcPr>
          <w:p w14:paraId="255955A5"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2030</w:t>
            </w:r>
          </w:p>
        </w:tc>
        <w:tc>
          <w:tcPr>
            <w:tcW w:w="2109" w:type="dxa"/>
            <w:vMerge/>
            <w:shd w:val="clear" w:color="auto" w:fill="auto"/>
            <w:vAlign w:val="center"/>
          </w:tcPr>
          <w:p w14:paraId="6F3761BF" w14:textId="77777777" w:rsidR="00564410" w:rsidRPr="000D7E7A" w:rsidRDefault="00564410" w:rsidP="00F40CF9">
            <w:pPr>
              <w:spacing w:line="259" w:lineRule="auto"/>
              <w:jc w:val="center"/>
              <w:rPr>
                <w:rFonts w:ascii="Times New Roman" w:hAnsi="Times New Roman" w:cs="Times New Roman"/>
                <w:b/>
                <w:sz w:val="20"/>
                <w:szCs w:val="20"/>
              </w:rPr>
            </w:pPr>
          </w:p>
        </w:tc>
      </w:tr>
      <w:tr w:rsidR="00564410" w:rsidRPr="00D25EBE" w14:paraId="43232E40" w14:textId="77777777" w:rsidTr="00F40CF9">
        <w:trPr>
          <w:trHeight w:val="567"/>
        </w:trPr>
        <w:tc>
          <w:tcPr>
            <w:tcW w:w="1985" w:type="dxa"/>
            <w:vMerge w:val="restart"/>
            <w:shd w:val="clear" w:color="auto" w:fill="auto"/>
            <w:vAlign w:val="center"/>
          </w:tcPr>
          <w:p w14:paraId="38F1D5AD" w14:textId="77777777" w:rsidR="00564410" w:rsidRPr="000D7E7A" w:rsidRDefault="00564410" w:rsidP="00F40CF9">
            <w:pPr>
              <w:jc w:val="center"/>
              <w:rPr>
                <w:rFonts w:ascii="Times New Roman" w:hAnsi="Times New Roman" w:cs="Times New Roman"/>
                <w:sz w:val="20"/>
                <w:szCs w:val="20"/>
              </w:rPr>
            </w:pPr>
            <w:r w:rsidRPr="000D7E7A">
              <w:rPr>
                <w:rFonts w:ascii="Times New Roman" w:hAnsi="Times New Roman" w:cs="Times New Roman"/>
                <w:b/>
                <w:sz w:val="20"/>
                <w:szCs w:val="20"/>
              </w:rPr>
              <w:t>2.1.1.</w:t>
            </w:r>
            <w:r w:rsidRPr="000D7E7A">
              <w:rPr>
                <w:rFonts w:ascii="Times New Roman" w:hAnsi="Times New Roman" w:cs="Times New Roman"/>
                <w:sz w:val="20"/>
                <w:szCs w:val="20"/>
              </w:rPr>
              <w:t xml:space="preserve"> Afet ve acil durumlarda koruyucu ve önleyici tedbirlerin aksamadan uygulanmasına yönelik hazırlanan yönerge doğrultusunda bilgilendirme ve koordinasyon toplantıları gerçekleştirilecektir.</w:t>
            </w:r>
            <w:r>
              <w:rPr>
                <w:rStyle w:val="DipnotBavurusu"/>
                <w:rFonts w:ascii="Times New Roman" w:hAnsi="Times New Roman" w:cs="Times New Roman"/>
                <w:sz w:val="20"/>
                <w:szCs w:val="20"/>
              </w:rPr>
              <w:footnoteReference w:id="56"/>
            </w:r>
            <w:r w:rsidRPr="000D7E7A">
              <w:rPr>
                <w:rStyle w:val="DipnotBavurusu"/>
                <w:rFonts w:ascii="Times New Roman" w:hAnsi="Times New Roman" w:cs="Times New Roman"/>
                <w:b/>
                <w:sz w:val="20"/>
                <w:szCs w:val="20"/>
              </w:rPr>
              <w:t xml:space="preserve"> </w:t>
            </w:r>
          </w:p>
        </w:tc>
        <w:tc>
          <w:tcPr>
            <w:tcW w:w="1275" w:type="dxa"/>
            <w:vMerge w:val="restart"/>
            <w:shd w:val="clear" w:color="auto" w:fill="auto"/>
            <w:vAlign w:val="center"/>
          </w:tcPr>
          <w:p w14:paraId="309F3001" w14:textId="77777777" w:rsidR="00564410" w:rsidRPr="000D7E7A" w:rsidRDefault="00564410" w:rsidP="00F40CF9">
            <w:pPr>
              <w:spacing w:line="276" w:lineRule="auto"/>
              <w:jc w:val="center"/>
              <w:rPr>
                <w:rFonts w:ascii="Times New Roman" w:hAnsi="Times New Roman" w:cs="Times New Roman"/>
                <w:sz w:val="20"/>
                <w:szCs w:val="20"/>
              </w:rPr>
            </w:pPr>
            <w:r w:rsidRPr="000D7E7A">
              <w:rPr>
                <w:rFonts w:ascii="Times New Roman" w:hAnsi="Times New Roman" w:cs="Times New Roman"/>
                <w:sz w:val="20"/>
                <w:szCs w:val="20"/>
              </w:rPr>
              <w:t>ASHİM</w:t>
            </w:r>
          </w:p>
          <w:p w14:paraId="66016E41"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i/>
                <w:sz w:val="20"/>
                <w:szCs w:val="20"/>
              </w:rPr>
              <w:t>koordinatör</w:t>
            </w:r>
          </w:p>
          <w:p w14:paraId="5FEF8FEC"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İl Afet ve Acil Durum Müdürlüğü</w:t>
            </w:r>
          </w:p>
        </w:tc>
        <w:tc>
          <w:tcPr>
            <w:tcW w:w="1553" w:type="dxa"/>
            <w:vMerge w:val="restart"/>
            <w:shd w:val="clear" w:color="auto" w:fill="auto"/>
            <w:vAlign w:val="center"/>
          </w:tcPr>
          <w:p w14:paraId="0471488C"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Adli Destek ve Mağdur Hizmetleri Müdürlükleri</w:t>
            </w:r>
          </w:p>
          <w:p w14:paraId="08F8E759"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 xml:space="preserve">İl Emniyet Müdürlüğü </w:t>
            </w:r>
          </w:p>
          <w:p w14:paraId="4FCFF58E"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 xml:space="preserve">İl Jandarma Genel Komutanlığı </w:t>
            </w:r>
          </w:p>
          <w:p w14:paraId="780C3993"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 xml:space="preserve">İl Milli Eğitim Müdürlüğü </w:t>
            </w:r>
          </w:p>
          <w:p w14:paraId="0809B950" w14:textId="77777777" w:rsidR="00564410" w:rsidRPr="000D7E7A" w:rsidRDefault="00564410" w:rsidP="00F40CF9">
            <w:pPr>
              <w:spacing w:after="160" w:line="259" w:lineRule="auto"/>
              <w:jc w:val="center"/>
              <w:rPr>
                <w:rFonts w:ascii="Times New Roman" w:hAnsi="Times New Roman" w:cs="Times New Roman"/>
                <w:sz w:val="20"/>
                <w:szCs w:val="20"/>
                <w:highlight w:val="yellow"/>
              </w:rPr>
            </w:pPr>
            <w:r w:rsidRPr="000D7E7A">
              <w:rPr>
                <w:rFonts w:ascii="Times New Roman" w:hAnsi="Times New Roman" w:cs="Times New Roman"/>
                <w:sz w:val="20"/>
                <w:szCs w:val="20"/>
              </w:rPr>
              <w:t xml:space="preserve">İl Sağlık Müdürlüğü </w:t>
            </w:r>
          </w:p>
        </w:tc>
        <w:tc>
          <w:tcPr>
            <w:tcW w:w="1227" w:type="dxa"/>
            <w:vMerge/>
            <w:shd w:val="clear" w:color="auto" w:fill="auto"/>
            <w:vAlign w:val="center"/>
          </w:tcPr>
          <w:p w14:paraId="7816DDBE" w14:textId="77777777" w:rsidR="00564410" w:rsidRPr="000D7E7A" w:rsidRDefault="00564410" w:rsidP="00F40CF9">
            <w:pPr>
              <w:jc w:val="center"/>
              <w:rPr>
                <w:rFonts w:ascii="Times New Roman" w:hAnsi="Times New Roman" w:cs="Times New Roman"/>
                <w:b/>
                <w:sz w:val="20"/>
                <w:szCs w:val="20"/>
              </w:rPr>
            </w:pPr>
          </w:p>
        </w:tc>
        <w:tc>
          <w:tcPr>
            <w:tcW w:w="1290" w:type="dxa"/>
            <w:shd w:val="clear" w:color="auto" w:fill="auto"/>
            <w:vAlign w:val="center"/>
          </w:tcPr>
          <w:p w14:paraId="2045BE42"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90" w:type="dxa"/>
            <w:shd w:val="clear" w:color="auto" w:fill="auto"/>
            <w:vAlign w:val="center"/>
          </w:tcPr>
          <w:p w14:paraId="2EA0A3BF"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91" w:type="dxa"/>
            <w:shd w:val="clear" w:color="auto" w:fill="FF5353"/>
            <w:vAlign w:val="center"/>
          </w:tcPr>
          <w:p w14:paraId="63B6B1F2"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90" w:type="dxa"/>
            <w:shd w:val="clear" w:color="auto" w:fill="FF5353"/>
            <w:vAlign w:val="center"/>
          </w:tcPr>
          <w:p w14:paraId="72D58FC4"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91" w:type="dxa"/>
            <w:shd w:val="clear" w:color="auto" w:fill="auto"/>
            <w:vAlign w:val="center"/>
          </w:tcPr>
          <w:p w14:paraId="05F93FE7"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2109" w:type="dxa"/>
            <w:vMerge w:val="restart"/>
            <w:vAlign w:val="center"/>
          </w:tcPr>
          <w:p w14:paraId="46153166"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99483717"/>
                <w14:checkbox>
                  <w14:checked w14:val="1"/>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Bütüncül Politika</w:t>
            </w:r>
          </w:p>
          <w:p w14:paraId="3614DD8A"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70577792"/>
                <w14:checkbox>
                  <w14:checked w14:val="0"/>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Dijitalleşme ve Yapay Zekâ</w:t>
            </w:r>
          </w:p>
          <w:p w14:paraId="5983B58C"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09498824"/>
                <w14:checkbox>
                  <w14:checked w14:val="1"/>
                  <w14:checkedState w14:val="2612" w14:font="MS Gothic"/>
                  <w14:uncheckedState w14:val="2610" w14:font="MS Gothic"/>
                </w14:checkbox>
              </w:sdtPr>
              <w:sdtEndPr/>
              <w:sdtContent>
                <w:r w:rsidR="00564410" w:rsidRPr="000D7E7A">
                  <w:rPr>
                    <w:rFonts w:ascii="MS Gothic" w:eastAsia="MS Gothic" w:hAnsi="MS Gothic" w:cs="Times New Roman" w:hint="eastAsia"/>
                    <w:b/>
                    <w:sz w:val="20"/>
                    <w:szCs w:val="20"/>
                  </w:rPr>
                  <w:t>☒</w:t>
                </w:r>
              </w:sdtContent>
            </w:sdt>
            <w:r w:rsidR="00564410" w:rsidRPr="000D7E7A">
              <w:rPr>
                <w:rFonts w:ascii="Times New Roman" w:hAnsi="Times New Roman" w:cs="Times New Roman"/>
                <w:b/>
                <w:sz w:val="20"/>
                <w:szCs w:val="20"/>
              </w:rPr>
              <w:t>Afet ve Acil Durumlar</w:t>
            </w:r>
          </w:p>
          <w:p w14:paraId="2CD8A177"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7918684"/>
                <w14:checkbox>
                  <w14:checked w14:val="0"/>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Bilimsel Bilgi Ekosistemi</w:t>
            </w:r>
          </w:p>
          <w:p w14:paraId="0DB71166" w14:textId="77777777" w:rsidR="00564410" w:rsidRPr="000D7E7A"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720243650"/>
                <w14:checkbox>
                  <w14:checked w14:val="0"/>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Kültür-Sanat, Spor ve Medya</w:t>
            </w:r>
          </w:p>
        </w:tc>
      </w:tr>
      <w:tr w:rsidR="00564410" w:rsidRPr="00D25EBE" w14:paraId="572A4945" w14:textId="77777777" w:rsidTr="00F40CF9">
        <w:trPr>
          <w:trHeight w:val="1596"/>
        </w:trPr>
        <w:tc>
          <w:tcPr>
            <w:tcW w:w="1985" w:type="dxa"/>
            <w:vMerge/>
            <w:shd w:val="clear" w:color="auto" w:fill="auto"/>
            <w:vAlign w:val="center"/>
          </w:tcPr>
          <w:p w14:paraId="37B22FEE" w14:textId="77777777" w:rsidR="00564410" w:rsidRPr="000D7E7A" w:rsidRDefault="00564410" w:rsidP="00F40CF9">
            <w:pPr>
              <w:jc w:val="center"/>
              <w:rPr>
                <w:rFonts w:ascii="Times New Roman" w:hAnsi="Times New Roman" w:cs="Times New Roman"/>
                <w:sz w:val="20"/>
                <w:szCs w:val="20"/>
              </w:rPr>
            </w:pPr>
          </w:p>
        </w:tc>
        <w:tc>
          <w:tcPr>
            <w:tcW w:w="1275" w:type="dxa"/>
            <w:vMerge/>
            <w:shd w:val="clear" w:color="auto" w:fill="auto"/>
            <w:vAlign w:val="center"/>
          </w:tcPr>
          <w:p w14:paraId="49E59FC4" w14:textId="77777777" w:rsidR="00564410" w:rsidRPr="000D7E7A" w:rsidRDefault="00564410" w:rsidP="00F40CF9">
            <w:pPr>
              <w:jc w:val="center"/>
              <w:rPr>
                <w:rFonts w:ascii="Times New Roman" w:hAnsi="Times New Roman" w:cs="Times New Roman"/>
                <w:sz w:val="20"/>
                <w:szCs w:val="20"/>
              </w:rPr>
            </w:pPr>
          </w:p>
        </w:tc>
        <w:tc>
          <w:tcPr>
            <w:tcW w:w="1553" w:type="dxa"/>
            <w:vMerge/>
            <w:shd w:val="clear" w:color="auto" w:fill="auto"/>
            <w:vAlign w:val="center"/>
          </w:tcPr>
          <w:p w14:paraId="092F0809" w14:textId="77777777" w:rsidR="00564410" w:rsidRPr="000D7E7A" w:rsidRDefault="00564410" w:rsidP="00F40CF9">
            <w:pPr>
              <w:jc w:val="center"/>
              <w:rPr>
                <w:rFonts w:ascii="Times New Roman" w:hAnsi="Times New Roman" w:cs="Times New Roman"/>
                <w:b/>
                <w:sz w:val="20"/>
                <w:szCs w:val="20"/>
                <w:highlight w:val="yellow"/>
              </w:rPr>
            </w:pPr>
          </w:p>
        </w:tc>
        <w:tc>
          <w:tcPr>
            <w:tcW w:w="1227" w:type="dxa"/>
            <w:shd w:val="clear" w:color="auto" w:fill="auto"/>
            <w:vAlign w:val="center"/>
          </w:tcPr>
          <w:p w14:paraId="6C53EEF9" w14:textId="77777777" w:rsidR="00564410" w:rsidRPr="000D7E7A" w:rsidRDefault="00564410" w:rsidP="00F40CF9">
            <w:pPr>
              <w:jc w:val="center"/>
              <w:rPr>
                <w:rFonts w:ascii="Times New Roman" w:hAnsi="Times New Roman" w:cs="Times New Roman"/>
                <w:b/>
                <w:sz w:val="20"/>
                <w:szCs w:val="20"/>
              </w:rPr>
            </w:pPr>
            <w:r w:rsidRPr="000D7E7A">
              <w:rPr>
                <w:rFonts w:ascii="Times New Roman" w:hAnsi="Times New Roman" w:cs="Times New Roman"/>
                <w:b/>
                <w:sz w:val="20"/>
                <w:szCs w:val="20"/>
              </w:rPr>
              <w:t>Performans Göstergesi</w:t>
            </w:r>
          </w:p>
        </w:tc>
        <w:tc>
          <w:tcPr>
            <w:tcW w:w="1290" w:type="dxa"/>
            <w:shd w:val="clear" w:color="auto" w:fill="auto"/>
            <w:vAlign w:val="center"/>
          </w:tcPr>
          <w:p w14:paraId="6B03BF04" w14:textId="77777777" w:rsidR="00564410" w:rsidRPr="00303D83" w:rsidRDefault="00564410" w:rsidP="00F40CF9">
            <w:pPr>
              <w:jc w:val="center"/>
              <w:rPr>
                <w:rFonts w:ascii="Times New Roman" w:hAnsi="Times New Roman" w:cs="Times New Roman"/>
                <w:sz w:val="16"/>
                <w:szCs w:val="16"/>
              </w:rPr>
            </w:pPr>
          </w:p>
        </w:tc>
        <w:tc>
          <w:tcPr>
            <w:tcW w:w="1290" w:type="dxa"/>
            <w:shd w:val="clear" w:color="auto" w:fill="auto"/>
            <w:vAlign w:val="center"/>
          </w:tcPr>
          <w:p w14:paraId="09C3E056" w14:textId="77777777" w:rsidR="00564410" w:rsidRPr="00303D83" w:rsidRDefault="00564410" w:rsidP="00F40CF9">
            <w:pPr>
              <w:jc w:val="center"/>
              <w:rPr>
                <w:rFonts w:ascii="Times New Roman" w:hAnsi="Times New Roman" w:cs="Times New Roman"/>
                <w:sz w:val="16"/>
                <w:szCs w:val="16"/>
              </w:rPr>
            </w:pPr>
          </w:p>
        </w:tc>
        <w:tc>
          <w:tcPr>
            <w:tcW w:w="1291" w:type="dxa"/>
            <w:shd w:val="clear" w:color="auto" w:fill="auto"/>
            <w:vAlign w:val="center"/>
          </w:tcPr>
          <w:p w14:paraId="3A81FBAA" w14:textId="77777777" w:rsidR="00564410" w:rsidRPr="000D7E7A" w:rsidRDefault="00564410" w:rsidP="00F40CF9">
            <w:pPr>
              <w:jc w:val="center"/>
              <w:rPr>
                <w:rFonts w:ascii="Times New Roman" w:hAnsi="Times New Roman" w:cs="Times New Roman"/>
                <w:sz w:val="16"/>
                <w:szCs w:val="16"/>
              </w:rPr>
            </w:pPr>
            <w:r w:rsidRPr="000D7E7A">
              <w:rPr>
                <w:rFonts w:ascii="Times New Roman" w:hAnsi="Times New Roman" w:cs="Times New Roman"/>
                <w:sz w:val="16"/>
                <w:szCs w:val="16"/>
              </w:rPr>
              <w:t>PG2.1.1.1:</w:t>
            </w:r>
            <w:r>
              <w:rPr>
                <w:rFonts w:ascii="Times New Roman" w:hAnsi="Times New Roman" w:cs="Times New Roman"/>
                <w:sz w:val="16"/>
                <w:szCs w:val="16"/>
              </w:rPr>
              <w:t>1</w:t>
            </w:r>
          </w:p>
        </w:tc>
        <w:tc>
          <w:tcPr>
            <w:tcW w:w="1290" w:type="dxa"/>
            <w:shd w:val="clear" w:color="auto" w:fill="auto"/>
            <w:vAlign w:val="center"/>
          </w:tcPr>
          <w:p w14:paraId="27A079FB" w14:textId="77777777" w:rsidR="00564410" w:rsidRPr="000D7E7A" w:rsidRDefault="00564410" w:rsidP="00F40CF9">
            <w:pPr>
              <w:jc w:val="center"/>
              <w:rPr>
                <w:rFonts w:ascii="Times New Roman" w:hAnsi="Times New Roman" w:cs="Times New Roman"/>
                <w:sz w:val="16"/>
                <w:szCs w:val="16"/>
              </w:rPr>
            </w:pPr>
            <w:r w:rsidRPr="000D7E7A">
              <w:rPr>
                <w:rFonts w:ascii="Times New Roman" w:hAnsi="Times New Roman" w:cs="Times New Roman"/>
                <w:sz w:val="16"/>
                <w:szCs w:val="16"/>
              </w:rPr>
              <w:t>PG2.1.1.1</w:t>
            </w:r>
            <w:r>
              <w:rPr>
                <w:rFonts w:ascii="Times New Roman" w:hAnsi="Times New Roman" w:cs="Times New Roman"/>
                <w:sz w:val="16"/>
                <w:szCs w:val="16"/>
              </w:rPr>
              <w:t>:1</w:t>
            </w:r>
          </w:p>
        </w:tc>
        <w:tc>
          <w:tcPr>
            <w:tcW w:w="1291" w:type="dxa"/>
            <w:shd w:val="clear" w:color="auto" w:fill="auto"/>
            <w:vAlign w:val="center"/>
          </w:tcPr>
          <w:p w14:paraId="52746820" w14:textId="77777777" w:rsidR="00564410" w:rsidRPr="00303D83" w:rsidRDefault="00564410" w:rsidP="00F40CF9">
            <w:pPr>
              <w:jc w:val="center"/>
              <w:rPr>
                <w:rFonts w:ascii="Times New Roman" w:hAnsi="Times New Roman" w:cs="Times New Roman"/>
                <w:sz w:val="16"/>
                <w:szCs w:val="16"/>
              </w:rPr>
            </w:pPr>
          </w:p>
        </w:tc>
        <w:tc>
          <w:tcPr>
            <w:tcW w:w="2109" w:type="dxa"/>
            <w:vMerge/>
            <w:vAlign w:val="center"/>
          </w:tcPr>
          <w:p w14:paraId="56CB7A93" w14:textId="77777777" w:rsidR="00564410" w:rsidRPr="000D7E7A" w:rsidRDefault="00564410" w:rsidP="00F40CF9">
            <w:pPr>
              <w:jc w:val="center"/>
              <w:rPr>
                <w:rFonts w:ascii="Times New Roman" w:hAnsi="Times New Roman" w:cs="Times New Roman"/>
                <w:b/>
                <w:sz w:val="20"/>
                <w:szCs w:val="20"/>
              </w:rPr>
            </w:pPr>
          </w:p>
        </w:tc>
      </w:tr>
      <w:tr w:rsidR="00564410" w:rsidRPr="00D25EBE" w14:paraId="59A1F694" w14:textId="77777777" w:rsidTr="00F40CF9">
        <w:trPr>
          <w:trHeight w:val="1460"/>
        </w:trPr>
        <w:tc>
          <w:tcPr>
            <w:tcW w:w="14601" w:type="dxa"/>
            <w:gridSpan w:val="10"/>
            <w:vAlign w:val="center"/>
          </w:tcPr>
          <w:p w14:paraId="0C49BD2D" w14:textId="77777777" w:rsidR="00564410" w:rsidRPr="000D7E7A" w:rsidRDefault="00564410" w:rsidP="00F40CF9">
            <w:pPr>
              <w:pStyle w:val="NormalWeb"/>
              <w:spacing w:before="120" w:beforeAutospacing="0" w:after="0" w:afterAutospacing="0"/>
              <w:jc w:val="both"/>
              <w:rPr>
                <w:sz w:val="20"/>
                <w:szCs w:val="20"/>
              </w:rPr>
            </w:pPr>
            <w:r w:rsidRPr="000D7E7A">
              <w:rPr>
                <w:b/>
                <w:sz w:val="20"/>
                <w:szCs w:val="20"/>
              </w:rPr>
              <w:t xml:space="preserve">Faaliyetin Açıklaması: </w:t>
            </w:r>
            <w:r w:rsidRPr="000D7E7A">
              <w:rPr>
                <w:sz w:val="20"/>
                <w:szCs w:val="20"/>
              </w:rPr>
              <w:t>Afet ve acil durum dönemlerinde kadına yönelik şiddetle mücadele kapsamında alınan koruyucu ve önleyici tedbirlerin kesintisiz ve süratle uygulanabilmesini sağlamak amacıyla, Ulusal Eylem Planı kapsamında hazırlanması planlanan yönergenin illere gönderilmesinin ardından, yönergenin uygulanabilmesi için bilgilendirme ve koordinasyon toplantıları gerçekleştirilecektir.</w:t>
            </w:r>
          </w:p>
          <w:p w14:paraId="03EB2A6A" w14:textId="77777777" w:rsidR="00564410" w:rsidRPr="000D7E7A" w:rsidRDefault="00564410" w:rsidP="00F40CF9">
            <w:pPr>
              <w:rPr>
                <w:rFonts w:ascii="Times New Roman" w:hAnsi="Times New Roman" w:cs="Times New Roman"/>
                <w:sz w:val="20"/>
                <w:szCs w:val="20"/>
              </w:rPr>
            </w:pPr>
          </w:p>
          <w:p w14:paraId="6FC6C76C" w14:textId="77777777" w:rsidR="00564410" w:rsidRPr="000D7E7A" w:rsidRDefault="00564410" w:rsidP="00F40CF9">
            <w:pPr>
              <w:jc w:val="both"/>
              <w:rPr>
                <w:rFonts w:ascii="Times New Roman" w:hAnsi="Times New Roman" w:cs="Times New Roman"/>
                <w:b/>
                <w:sz w:val="20"/>
                <w:szCs w:val="20"/>
              </w:rPr>
            </w:pPr>
            <w:r w:rsidRPr="000D7E7A">
              <w:rPr>
                <w:rFonts w:ascii="Times New Roman" w:hAnsi="Times New Roman" w:cs="Times New Roman"/>
                <w:b/>
                <w:sz w:val="20"/>
                <w:szCs w:val="20"/>
              </w:rPr>
              <w:t>Performans Göstergeleri</w:t>
            </w:r>
          </w:p>
          <w:p w14:paraId="37DD6CCD" w14:textId="77777777" w:rsidR="00564410" w:rsidRDefault="00564410" w:rsidP="00F40CF9">
            <w:pPr>
              <w:jc w:val="both"/>
              <w:rPr>
                <w:rFonts w:ascii="Times New Roman" w:hAnsi="Times New Roman" w:cs="Times New Roman"/>
                <w:sz w:val="20"/>
                <w:szCs w:val="20"/>
              </w:rPr>
            </w:pPr>
            <w:r w:rsidRPr="000D7E7A">
              <w:rPr>
                <w:rFonts w:ascii="Times New Roman" w:hAnsi="Times New Roman" w:cs="Times New Roman"/>
                <w:b/>
                <w:sz w:val="20"/>
                <w:szCs w:val="20"/>
              </w:rPr>
              <w:t>PG2.1.1.1:</w:t>
            </w:r>
            <w:r w:rsidRPr="000D7E7A">
              <w:rPr>
                <w:rFonts w:ascii="Times New Roman" w:hAnsi="Times New Roman" w:cs="Times New Roman"/>
                <w:sz w:val="20"/>
                <w:szCs w:val="20"/>
              </w:rPr>
              <w:t xml:space="preserve"> Gerçekleştirilen toplantı sayısı</w:t>
            </w:r>
          </w:p>
          <w:p w14:paraId="44A3C3F9" w14:textId="77777777" w:rsidR="00564410" w:rsidRPr="000D7E7A" w:rsidRDefault="00564410" w:rsidP="00F40CF9">
            <w:pPr>
              <w:jc w:val="both"/>
              <w:rPr>
                <w:rFonts w:ascii="Times New Roman" w:hAnsi="Times New Roman" w:cs="Times New Roman"/>
                <w:sz w:val="20"/>
                <w:szCs w:val="20"/>
              </w:rPr>
            </w:pPr>
          </w:p>
        </w:tc>
      </w:tr>
    </w:tbl>
    <w:p w14:paraId="357D84C7"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1974"/>
        <w:gridCol w:w="1409"/>
        <w:gridCol w:w="1422"/>
        <w:gridCol w:w="1227"/>
        <w:gridCol w:w="1291"/>
        <w:gridCol w:w="1292"/>
        <w:gridCol w:w="1291"/>
        <w:gridCol w:w="1292"/>
        <w:gridCol w:w="1292"/>
        <w:gridCol w:w="2111"/>
      </w:tblGrid>
      <w:tr w:rsidR="00564410" w:rsidRPr="00D25EBE" w14:paraId="715DD516" w14:textId="77777777" w:rsidTr="00F40CF9">
        <w:trPr>
          <w:trHeight w:val="224"/>
        </w:trPr>
        <w:tc>
          <w:tcPr>
            <w:tcW w:w="14601" w:type="dxa"/>
            <w:gridSpan w:val="10"/>
            <w:vAlign w:val="center"/>
          </w:tcPr>
          <w:p w14:paraId="2B5B872F" w14:textId="77777777" w:rsidR="00564410" w:rsidRPr="004A37DF"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4A37DF">
              <w:rPr>
                <w:rFonts w:ascii="Times New Roman" w:hAnsi="Times New Roman" w:cs="Times New Roman"/>
                <w:b/>
                <w:color w:val="C00000"/>
                <w:sz w:val="24"/>
                <w:szCs w:val="24"/>
              </w:rPr>
              <w:t xml:space="preserve"> EKSEN 2: ETKİN HUKUKİ KORUMA VE ADALETE ERİŞİM</w:t>
            </w:r>
          </w:p>
        </w:tc>
      </w:tr>
      <w:tr w:rsidR="00564410" w:rsidRPr="004A37DF" w14:paraId="0DD398BF" w14:textId="77777777" w:rsidTr="00F40CF9">
        <w:trPr>
          <w:trHeight w:val="224"/>
        </w:trPr>
        <w:tc>
          <w:tcPr>
            <w:tcW w:w="14601" w:type="dxa"/>
            <w:gridSpan w:val="10"/>
            <w:vAlign w:val="center"/>
          </w:tcPr>
          <w:p w14:paraId="37C4A3FB" w14:textId="77777777" w:rsidR="00564410" w:rsidRPr="004A37DF" w:rsidRDefault="00564410" w:rsidP="00F40CF9">
            <w:pPr>
              <w:jc w:val="center"/>
              <w:rPr>
                <w:rFonts w:ascii="Times New Roman" w:hAnsi="Times New Roman" w:cs="Times New Roman"/>
                <w:bCs/>
                <w:color w:val="C00000"/>
                <w:sz w:val="24"/>
                <w:szCs w:val="24"/>
              </w:rPr>
            </w:pPr>
            <w:r w:rsidRPr="004A37DF">
              <w:rPr>
                <w:rFonts w:ascii="Times New Roman" w:hAnsi="Times New Roman" w:cs="Times New Roman"/>
                <w:b/>
                <w:color w:val="C00000"/>
                <w:sz w:val="24"/>
                <w:szCs w:val="24"/>
              </w:rPr>
              <w:t xml:space="preserve">Strateji 2.1. </w:t>
            </w:r>
            <w:r w:rsidRPr="004A37DF">
              <w:rPr>
                <w:rFonts w:ascii="Times New Roman" w:hAnsi="Times New Roman" w:cs="Times New Roman"/>
                <w:color w:val="C00000"/>
                <w:sz w:val="24"/>
              </w:rPr>
              <w:t>Koruyucu ve önleyici tedbirlerin etkinliğinin artırılması</w:t>
            </w:r>
          </w:p>
        </w:tc>
      </w:tr>
      <w:tr w:rsidR="00564410" w:rsidRPr="004A37DF" w14:paraId="28FCBAF8" w14:textId="77777777" w:rsidTr="00F40CF9">
        <w:trPr>
          <w:trHeight w:val="224"/>
        </w:trPr>
        <w:tc>
          <w:tcPr>
            <w:tcW w:w="1974" w:type="dxa"/>
            <w:vMerge w:val="restart"/>
            <w:shd w:val="clear" w:color="auto" w:fill="auto"/>
            <w:vAlign w:val="center"/>
          </w:tcPr>
          <w:p w14:paraId="09979295"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Faaliyet</w:t>
            </w:r>
          </w:p>
        </w:tc>
        <w:tc>
          <w:tcPr>
            <w:tcW w:w="1409" w:type="dxa"/>
            <w:vMerge w:val="restart"/>
            <w:shd w:val="clear" w:color="auto" w:fill="auto"/>
            <w:vAlign w:val="center"/>
          </w:tcPr>
          <w:p w14:paraId="16DF24A4"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Sorumlu Kurum(lar)</w:t>
            </w:r>
          </w:p>
        </w:tc>
        <w:tc>
          <w:tcPr>
            <w:tcW w:w="1422" w:type="dxa"/>
            <w:vMerge w:val="restart"/>
            <w:shd w:val="clear" w:color="auto" w:fill="auto"/>
            <w:vAlign w:val="center"/>
          </w:tcPr>
          <w:p w14:paraId="098D5823"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İlgili Kurum(lar)</w:t>
            </w:r>
          </w:p>
        </w:tc>
        <w:tc>
          <w:tcPr>
            <w:tcW w:w="7685" w:type="dxa"/>
            <w:gridSpan w:val="6"/>
            <w:shd w:val="clear" w:color="auto" w:fill="auto"/>
            <w:vAlign w:val="center"/>
          </w:tcPr>
          <w:p w14:paraId="0E7ADECE"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Uygulama Dönemi</w:t>
            </w:r>
          </w:p>
        </w:tc>
        <w:tc>
          <w:tcPr>
            <w:tcW w:w="2111" w:type="dxa"/>
            <w:vMerge w:val="restart"/>
            <w:shd w:val="clear" w:color="auto" w:fill="auto"/>
            <w:vAlign w:val="center"/>
          </w:tcPr>
          <w:p w14:paraId="1AC23F22"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 xml:space="preserve">İlişkili Yatay Eksen </w:t>
            </w:r>
          </w:p>
        </w:tc>
      </w:tr>
      <w:tr w:rsidR="00564410" w:rsidRPr="004A37DF" w14:paraId="7C8695B4" w14:textId="77777777" w:rsidTr="00F40CF9">
        <w:trPr>
          <w:trHeight w:val="234"/>
        </w:trPr>
        <w:tc>
          <w:tcPr>
            <w:tcW w:w="1974" w:type="dxa"/>
            <w:vMerge/>
            <w:shd w:val="clear" w:color="auto" w:fill="auto"/>
            <w:vAlign w:val="center"/>
          </w:tcPr>
          <w:p w14:paraId="029D77BE" w14:textId="77777777" w:rsidR="00564410" w:rsidRPr="00413767" w:rsidRDefault="00564410" w:rsidP="00F40CF9">
            <w:pPr>
              <w:spacing w:line="259" w:lineRule="auto"/>
              <w:jc w:val="center"/>
              <w:rPr>
                <w:rFonts w:ascii="Times New Roman" w:hAnsi="Times New Roman" w:cs="Times New Roman"/>
                <w:b/>
                <w:sz w:val="20"/>
                <w:szCs w:val="20"/>
              </w:rPr>
            </w:pPr>
          </w:p>
        </w:tc>
        <w:tc>
          <w:tcPr>
            <w:tcW w:w="1409" w:type="dxa"/>
            <w:vMerge/>
            <w:shd w:val="clear" w:color="auto" w:fill="auto"/>
            <w:vAlign w:val="center"/>
          </w:tcPr>
          <w:p w14:paraId="6E07579D" w14:textId="77777777" w:rsidR="00564410" w:rsidRPr="00413767" w:rsidRDefault="00564410" w:rsidP="00F40CF9">
            <w:pPr>
              <w:spacing w:line="259" w:lineRule="auto"/>
              <w:jc w:val="center"/>
              <w:rPr>
                <w:rFonts w:ascii="Times New Roman" w:hAnsi="Times New Roman" w:cs="Times New Roman"/>
                <w:b/>
                <w:sz w:val="20"/>
                <w:szCs w:val="20"/>
              </w:rPr>
            </w:pPr>
          </w:p>
        </w:tc>
        <w:tc>
          <w:tcPr>
            <w:tcW w:w="1422" w:type="dxa"/>
            <w:vMerge/>
            <w:shd w:val="clear" w:color="auto" w:fill="auto"/>
            <w:vAlign w:val="center"/>
          </w:tcPr>
          <w:p w14:paraId="2AB90698" w14:textId="77777777" w:rsidR="00564410" w:rsidRPr="00413767" w:rsidRDefault="00564410" w:rsidP="00F40CF9">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173EB6A2" w14:textId="77777777" w:rsidR="00564410" w:rsidRPr="00413767" w:rsidRDefault="00564410" w:rsidP="00F40CF9">
            <w:pPr>
              <w:jc w:val="center"/>
              <w:rPr>
                <w:rFonts w:ascii="Times New Roman" w:hAnsi="Times New Roman" w:cs="Times New Roman"/>
                <w:b/>
                <w:sz w:val="20"/>
                <w:szCs w:val="20"/>
              </w:rPr>
            </w:pPr>
            <w:r w:rsidRPr="00413767">
              <w:rPr>
                <w:rFonts w:ascii="Times New Roman" w:hAnsi="Times New Roman" w:cs="Times New Roman"/>
                <w:b/>
                <w:sz w:val="20"/>
                <w:szCs w:val="20"/>
              </w:rPr>
              <w:t>Süre</w:t>
            </w:r>
          </w:p>
        </w:tc>
        <w:tc>
          <w:tcPr>
            <w:tcW w:w="1291" w:type="dxa"/>
            <w:shd w:val="clear" w:color="auto" w:fill="auto"/>
            <w:vAlign w:val="center"/>
          </w:tcPr>
          <w:p w14:paraId="5BF12E48"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2026</w:t>
            </w:r>
          </w:p>
        </w:tc>
        <w:tc>
          <w:tcPr>
            <w:tcW w:w="1292" w:type="dxa"/>
            <w:shd w:val="clear" w:color="auto" w:fill="auto"/>
            <w:vAlign w:val="center"/>
          </w:tcPr>
          <w:p w14:paraId="4E895A4B"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2027</w:t>
            </w:r>
          </w:p>
        </w:tc>
        <w:tc>
          <w:tcPr>
            <w:tcW w:w="1291" w:type="dxa"/>
            <w:shd w:val="clear" w:color="auto" w:fill="auto"/>
            <w:vAlign w:val="center"/>
          </w:tcPr>
          <w:p w14:paraId="0659DCCC"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2028</w:t>
            </w:r>
          </w:p>
        </w:tc>
        <w:tc>
          <w:tcPr>
            <w:tcW w:w="1292" w:type="dxa"/>
            <w:shd w:val="clear" w:color="auto" w:fill="auto"/>
            <w:vAlign w:val="center"/>
          </w:tcPr>
          <w:p w14:paraId="407820A7"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2029</w:t>
            </w:r>
          </w:p>
        </w:tc>
        <w:tc>
          <w:tcPr>
            <w:tcW w:w="1292" w:type="dxa"/>
            <w:shd w:val="clear" w:color="auto" w:fill="auto"/>
            <w:vAlign w:val="center"/>
          </w:tcPr>
          <w:p w14:paraId="5B897664"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2030</w:t>
            </w:r>
          </w:p>
        </w:tc>
        <w:tc>
          <w:tcPr>
            <w:tcW w:w="2111" w:type="dxa"/>
            <w:vMerge/>
            <w:shd w:val="clear" w:color="auto" w:fill="auto"/>
            <w:vAlign w:val="center"/>
          </w:tcPr>
          <w:p w14:paraId="438FBE5C" w14:textId="77777777" w:rsidR="00564410" w:rsidRPr="00413767" w:rsidRDefault="00564410" w:rsidP="00F40CF9">
            <w:pPr>
              <w:spacing w:line="259" w:lineRule="auto"/>
              <w:jc w:val="center"/>
              <w:rPr>
                <w:rFonts w:ascii="Times New Roman" w:hAnsi="Times New Roman" w:cs="Times New Roman"/>
                <w:b/>
                <w:sz w:val="20"/>
                <w:szCs w:val="20"/>
              </w:rPr>
            </w:pPr>
          </w:p>
        </w:tc>
      </w:tr>
      <w:tr w:rsidR="00564410" w:rsidRPr="00D25EBE" w14:paraId="7406E2C2" w14:textId="77777777" w:rsidTr="00F40CF9">
        <w:trPr>
          <w:trHeight w:val="567"/>
        </w:trPr>
        <w:tc>
          <w:tcPr>
            <w:tcW w:w="1974" w:type="dxa"/>
            <w:vMerge w:val="restart"/>
            <w:shd w:val="clear" w:color="auto" w:fill="auto"/>
            <w:vAlign w:val="center"/>
          </w:tcPr>
          <w:p w14:paraId="522A02C4" w14:textId="77777777" w:rsidR="00564410" w:rsidRPr="00413767" w:rsidRDefault="00564410" w:rsidP="00F40CF9">
            <w:pPr>
              <w:jc w:val="center"/>
              <w:rPr>
                <w:rFonts w:ascii="Times New Roman" w:hAnsi="Times New Roman" w:cs="Times New Roman"/>
                <w:sz w:val="20"/>
                <w:szCs w:val="20"/>
              </w:rPr>
            </w:pPr>
            <w:r w:rsidRPr="00413767">
              <w:rPr>
                <w:rFonts w:ascii="Times New Roman" w:hAnsi="Times New Roman" w:cs="Times New Roman"/>
                <w:b/>
                <w:sz w:val="20"/>
                <w:szCs w:val="20"/>
              </w:rPr>
              <w:t xml:space="preserve">2.1.2. </w:t>
            </w:r>
            <w:r w:rsidRPr="00413767">
              <w:rPr>
                <w:rFonts w:ascii="Times New Roman" w:hAnsi="Times New Roman" w:cs="Times New Roman"/>
                <w:sz w:val="20"/>
                <w:szCs w:val="20"/>
              </w:rPr>
              <w:t>6284 sayılı Kanunun uygulanmasına ilişkin olarak hazırlanan ortak Genelge doğrultusunda Valilik Genelgeleri güncellenecektir.</w:t>
            </w:r>
            <w:r>
              <w:rPr>
                <w:rStyle w:val="DipnotBavurusu"/>
                <w:rFonts w:ascii="Times New Roman" w:hAnsi="Times New Roman" w:cs="Times New Roman"/>
                <w:sz w:val="20"/>
                <w:szCs w:val="20"/>
              </w:rPr>
              <w:footnoteReference w:id="57"/>
            </w:r>
          </w:p>
        </w:tc>
        <w:tc>
          <w:tcPr>
            <w:tcW w:w="1409" w:type="dxa"/>
            <w:vMerge w:val="restart"/>
            <w:shd w:val="clear" w:color="auto" w:fill="auto"/>
            <w:vAlign w:val="center"/>
          </w:tcPr>
          <w:p w14:paraId="30B8F418" w14:textId="77777777" w:rsidR="00564410" w:rsidRPr="00413767" w:rsidRDefault="00564410" w:rsidP="00F40CF9">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Valilik</w:t>
            </w:r>
          </w:p>
        </w:tc>
        <w:tc>
          <w:tcPr>
            <w:tcW w:w="1422" w:type="dxa"/>
            <w:vMerge w:val="restart"/>
            <w:shd w:val="clear" w:color="auto" w:fill="auto"/>
            <w:vAlign w:val="center"/>
          </w:tcPr>
          <w:p w14:paraId="4278FCDC" w14:textId="77777777" w:rsidR="00564410" w:rsidRPr="00413767" w:rsidRDefault="00564410" w:rsidP="00F40CF9">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ASHİM</w:t>
            </w:r>
          </w:p>
          <w:p w14:paraId="368949FB" w14:textId="77777777" w:rsidR="00564410" w:rsidRPr="00413767" w:rsidRDefault="00564410" w:rsidP="00F40CF9">
            <w:pPr>
              <w:spacing w:after="160" w:line="259" w:lineRule="auto"/>
              <w:jc w:val="center"/>
              <w:rPr>
                <w:rFonts w:ascii="Times New Roman" w:hAnsi="Times New Roman" w:cs="Times New Roman"/>
                <w:sz w:val="20"/>
                <w:szCs w:val="20"/>
                <w:highlight w:val="yellow"/>
              </w:rPr>
            </w:pPr>
            <w:r w:rsidRPr="00413767">
              <w:rPr>
                <w:rFonts w:ascii="Times New Roman" w:hAnsi="Times New Roman" w:cs="Times New Roman"/>
                <w:sz w:val="20"/>
                <w:szCs w:val="20"/>
              </w:rPr>
              <w:t xml:space="preserve">Kamu Kurum ve Kuruluşları </w:t>
            </w:r>
          </w:p>
        </w:tc>
        <w:tc>
          <w:tcPr>
            <w:tcW w:w="1227" w:type="dxa"/>
            <w:vMerge/>
            <w:shd w:val="clear" w:color="auto" w:fill="auto"/>
            <w:vAlign w:val="center"/>
          </w:tcPr>
          <w:p w14:paraId="4BE7F5A7" w14:textId="77777777" w:rsidR="00564410" w:rsidRPr="00413767" w:rsidRDefault="00564410" w:rsidP="00F40CF9">
            <w:pPr>
              <w:jc w:val="center"/>
              <w:rPr>
                <w:rFonts w:ascii="Times New Roman" w:hAnsi="Times New Roman" w:cs="Times New Roman"/>
                <w:b/>
                <w:sz w:val="20"/>
                <w:szCs w:val="20"/>
              </w:rPr>
            </w:pPr>
          </w:p>
        </w:tc>
        <w:tc>
          <w:tcPr>
            <w:tcW w:w="1291" w:type="dxa"/>
            <w:shd w:val="clear" w:color="auto" w:fill="auto"/>
            <w:vAlign w:val="center"/>
          </w:tcPr>
          <w:p w14:paraId="1CC7EED9"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292" w:type="dxa"/>
            <w:shd w:val="clear" w:color="auto" w:fill="auto"/>
            <w:vAlign w:val="center"/>
          </w:tcPr>
          <w:p w14:paraId="3D22B2E1"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291" w:type="dxa"/>
            <w:shd w:val="clear" w:color="auto" w:fill="FF5353"/>
            <w:vAlign w:val="center"/>
          </w:tcPr>
          <w:p w14:paraId="7735367B"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292" w:type="dxa"/>
            <w:shd w:val="clear" w:color="auto" w:fill="auto"/>
            <w:vAlign w:val="center"/>
          </w:tcPr>
          <w:p w14:paraId="4F77F73B"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292" w:type="dxa"/>
            <w:shd w:val="clear" w:color="auto" w:fill="auto"/>
            <w:vAlign w:val="center"/>
          </w:tcPr>
          <w:p w14:paraId="485477A9"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2111" w:type="dxa"/>
            <w:vMerge w:val="restart"/>
            <w:vAlign w:val="center"/>
          </w:tcPr>
          <w:p w14:paraId="6B7F7771"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5382232"/>
                <w14:checkbox>
                  <w14:checked w14:val="1"/>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Bütüncül Politika</w:t>
            </w:r>
          </w:p>
          <w:p w14:paraId="14161D38"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80424451"/>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Dijitalleşme ve Yapay Zekâ</w:t>
            </w:r>
          </w:p>
          <w:p w14:paraId="2F6BA7DD"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8591558"/>
                <w14:checkbox>
                  <w14:checked w14:val="0"/>
                  <w14:checkedState w14:val="2612" w14:font="MS Gothic"/>
                  <w14:uncheckedState w14:val="2610" w14:font="MS Gothic"/>
                </w14:checkbox>
              </w:sdtPr>
              <w:sdtEndPr/>
              <w:sdtContent>
                <w:r w:rsidR="00564410" w:rsidRPr="00413767">
                  <w:rPr>
                    <w:rFonts w:ascii="MS Gothic" w:eastAsia="MS Gothic" w:hAnsi="MS Gothic" w:cs="Times New Roman" w:hint="eastAsia"/>
                    <w:b/>
                    <w:sz w:val="20"/>
                    <w:szCs w:val="20"/>
                  </w:rPr>
                  <w:t>☐</w:t>
                </w:r>
              </w:sdtContent>
            </w:sdt>
            <w:r w:rsidR="00564410" w:rsidRPr="00413767">
              <w:rPr>
                <w:rFonts w:ascii="Times New Roman" w:hAnsi="Times New Roman" w:cs="Times New Roman"/>
                <w:b/>
                <w:sz w:val="20"/>
                <w:szCs w:val="20"/>
              </w:rPr>
              <w:t>Afet ve Acil Durumlar</w:t>
            </w:r>
          </w:p>
          <w:p w14:paraId="50139DCE"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22101203"/>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Bilimsel Bilgi Ekosistemi</w:t>
            </w:r>
          </w:p>
          <w:p w14:paraId="1B99BD7B" w14:textId="77777777" w:rsidR="00564410" w:rsidRPr="0041376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56272539"/>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Kültür-Sanat, Spor ve Medya</w:t>
            </w:r>
          </w:p>
        </w:tc>
      </w:tr>
      <w:tr w:rsidR="00564410" w:rsidRPr="00D25EBE" w14:paraId="19736699" w14:textId="77777777" w:rsidTr="00F40CF9">
        <w:trPr>
          <w:trHeight w:val="1596"/>
        </w:trPr>
        <w:tc>
          <w:tcPr>
            <w:tcW w:w="1974" w:type="dxa"/>
            <w:vMerge/>
            <w:shd w:val="clear" w:color="auto" w:fill="auto"/>
            <w:vAlign w:val="center"/>
          </w:tcPr>
          <w:p w14:paraId="47362CD4" w14:textId="77777777" w:rsidR="00564410" w:rsidRPr="00413767" w:rsidRDefault="00564410" w:rsidP="00F40CF9">
            <w:pPr>
              <w:jc w:val="center"/>
              <w:rPr>
                <w:rFonts w:ascii="Times New Roman" w:hAnsi="Times New Roman" w:cs="Times New Roman"/>
                <w:sz w:val="20"/>
                <w:szCs w:val="20"/>
              </w:rPr>
            </w:pPr>
          </w:p>
        </w:tc>
        <w:tc>
          <w:tcPr>
            <w:tcW w:w="1409" w:type="dxa"/>
            <w:vMerge/>
            <w:shd w:val="clear" w:color="auto" w:fill="auto"/>
            <w:vAlign w:val="center"/>
          </w:tcPr>
          <w:p w14:paraId="0462A0B4" w14:textId="77777777" w:rsidR="00564410" w:rsidRPr="00413767" w:rsidRDefault="00564410" w:rsidP="00F40CF9">
            <w:pPr>
              <w:jc w:val="center"/>
              <w:rPr>
                <w:rFonts w:ascii="Times New Roman" w:hAnsi="Times New Roman" w:cs="Times New Roman"/>
                <w:sz w:val="20"/>
                <w:szCs w:val="20"/>
              </w:rPr>
            </w:pPr>
          </w:p>
        </w:tc>
        <w:tc>
          <w:tcPr>
            <w:tcW w:w="1422" w:type="dxa"/>
            <w:vMerge/>
            <w:shd w:val="clear" w:color="auto" w:fill="auto"/>
            <w:vAlign w:val="center"/>
          </w:tcPr>
          <w:p w14:paraId="56BBCB24" w14:textId="77777777" w:rsidR="00564410" w:rsidRPr="00413767" w:rsidRDefault="00564410" w:rsidP="00F40CF9">
            <w:pPr>
              <w:jc w:val="center"/>
              <w:rPr>
                <w:rFonts w:ascii="Times New Roman" w:hAnsi="Times New Roman" w:cs="Times New Roman"/>
                <w:b/>
                <w:sz w:val="20"/>
                <w:szCs w:val="20"/>
                <w:highlight w:val="yellow"/>
              </w:rPr>
            </w:pPr>
          </w:p>
        </w:tc>
        <w:tc>
          <w:tcPr>
            <w:tcW w:w="1227" w:type="dxa"/>
            <w:shd w:val="clear" w:color="auto" w:fill="auto"/>
            <w:vAlign w:val="center"/>
          </w:tcPr>
          <w:p w14:paraId="7D6D154B" w14:textId="77777777" w:rsidR="00564410" w:rsidRPr="00413767" w:rsidRDefault="00564410" w:rsidP="00F40CF9">
            <w:pPr>
              <w:jc w:val="center"/>
              <w:rPr>
                <w:rFonts w:ascii="Times New Roman" w:hAnsi="Times New Roman" w:cs="Times New Roman"/>
                <w:b/>
                <w:sz w:val="20"/>
                <w:szCs w:val="20"/>
              </w:rPr>
            </w:pPr>
            <w:r w:rsidRPr="00413767">
              <w:rPr>
                <w:rFonts w:ascii="Times New Roman" w:hAnsi="Times New Roman" w:cs="Times New Roman"/>
                <w:b/>
                <w:sz w:val="20"/>
                <w:szCs w:val="20"/>
              </w:rPr>
              <w:t>Performans Göstergesi</w:t>
            </w:r>
          </w:p>
        </w:tc>
        <w:tc>
          <w:tcPr>
            <w:tcW w:w="1291" w:type="dxa"/>
            <w:shd w:val="clear" w:color="auto" w:fill="auto"/>
            <w:vAlign w:val="center"/>
          </w:tcPr>
          <w:p w14:paraId="5CD6C9B1" w14:textId="77777777" w:rsidR="00564410" w:rsidRPr="00303D83" w:rsidRDefault="00564410" w:rsidP="00F40CF9">
            <w:pPr>
              <w:jc w:val="center"/>
              <w:rPr>
                <w:rFonts w:ascii="Times New Roman" w:hAnsi="Times New Roman" w:cs="Times New Roman"/>
                <w:sz w:val="16"/>
                <w:szCs w:val="16"/>
              </w:rPr>
            </w:pPr>
          </w:p>
        </w:tc>
        <w:tc>
          <w:tcPr>
            <w:tcW w:w="1292" w:type="dxa"/>
            <w:shd w:val="clear" w:color="auto" w:fill="auto"/>
            <w:vAlign w:val="center"/>
          </w:tcPr>
          <w:p w14:paraId="3704776C" w14:textId="77777777" w:rsidR="00564410" w:rsidRPr="00303D83" w:rsidRDefault="00564410" w:rsidP="00F40CF9">
            <w:pPr>
              <w:jc w:val="center"/>
              <w:rPr>
                <w:rFonts w:ascii="Times New Roman" w:hAnsi="Times New Roman" w:cs="Times New Roman"/>
                <w:sz w:val="16"/>
                <w:szCs w:val="16"/>
              </w:rPr>
            </w:pPr>
          </w:p>
        </w:tc>
        <w:tc>
          <w:tcPr>
            <w:tcW w:w="1291" w:type="dxa"/>
            <w:shd w:val="clear" w:color="auto" w:fill="auto"/>
            <w:vAlign w:val="center"/>
          </w:tcPr>
          <w:p w14:paraId="41664832" w14:textId="52DD29FB"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PG2.1.2.1:</w:t>
            </w:r>
            <w:r w:rsidR="00593B3D">
              <w:rPr>
                <w:rFonts w:ascii="Times New Roman" w:hAnsi="Times New Roman" w:cs="Times New Roman"/>
                <w:sz w:val="16"/>
                <w:szCs w:val="16"/>
              </w:rPr>
              <w:t>1</w:t>
            </w:r>
          </w:p>
          <w:p w14:paraId="0BEC7777" w14:textId="77777777" w:rsidR="00564410" w:rsidRPr="00413767"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PG2.1.2.2:</w:t>
            </w:r>
            <w:r w:rsidRPr="00413767">
              <w:rPr>
                <w:rFonts w:ascii="Times New Roman" w:hAnsi="Times New Roman" w:cs="Times New Roman"/>
                <w:sz w:val="16"/>
                <w:szCs w:val="16"/>
              </w:rPr>
              <w:t>1</w:t>
            </w:r>
          </w:p>
          <w:p w14:paraId="09AFC6C8" w14:textId="77777777" w:rsidR="00564410" w:rsidRPr="00303D83" w:rsidRDefault="00564410" w:rsidP="00F40CF9">
            <w:pPr>
              <w:jc w:val="center"/>
              <w:rPr>
                <w:rFonts w:ascii="Times New Roman" w:hAnsi="Times New Roman" w:cs="Times New Roman"/>
                <w:sz w:val="16"/>
                <w:szCs w:val="16"/>
              </w:rPr>
            </w:pPr>
          </w:p>
        </w:tc>
        <w:tc>
          <w:tcPr>
            <w:tcW w:w="1292" w:type="dxa"/>
            <w:shd w:val="clear" w:color="auto" w:fill="auto"/>
            <w:vAlign w:val="center"/>
          </w:tcPr>
          <w:p w14:paraId="3769A320" w14:textId="77777777" w:rsidR="00564410" w:rsidRPr="00303D83" w:rsidRDefault="00564410" w:rsidP="00F40CF9">
            <w:pPr>
              <w:jc w:val="center"/>
              <w:rPr>
                <w:rFonts w:ascii="Times New Roman" w:hAnsi="Times New Roman" w:cs="Times New Roman"/>
                <w:sz w:val="16"/>
                <w:szCs w:val="16"/>
              </w:rPr>
            </w:pPr>
          </w:p>
        </w:tc>
        <w:tc>
          <w:tcPr>
            <w:tcW w:w="1292" w:type="dxa"/>
            <w:shd w:val="clear" w:color="auto" w:fill="auto"/>
            <w:vAlign w:val="center"/>
          </w:tcPr>
          <w:p w14:paraId="6AA3CC81" w14:textId="77777777" w:rsidR="00564410" w:rsidRPr="00303D83" w:rsidRDefault="00564410" w:rsidP="00F40CF9">
            <w:pPr>
              <w:jc w:val="center"/>
              <w:rPr>
                <w:rFonts w:ascii="Times New Roman" w:hAnsi="Times New Roman" w:cs="Times New Roman"/>
                <w:sz w:val="16"/>
                <w:szCs w:val="16"/>
              </w:rPr>
            </w:pPr>
          </w:p>
        </w:tc>
        <w:tc>
          <w:tcPr>
            <w:tcW w:w="2111" w:type="dxa"/>
            <w:vMerge/>
            <w:vAlign w:val="center"/>
          </w:tcPr>
          <w:p w14:paraId="28E94E73" w14:textId="77777777" w:rsidR="00564410" w:rsidRPr="00413767" w:rsidRDefault="00564410" w:rsidP="00F40CF9">
            <w:pPr>
              <w:jc w:val="center"/>
              <w:rPr>
                <w:rFonts w:ascii="Times New Roman" w:hAnsi="Times New Roman" w:cs="Times New Roman"/>
                <w:b/>
                <w:sz w:val="20"/>
                <w:szCs w:val="20"/>
              </w:rPr>
            </w:pPr>
          </w:p>
        </w:tc>
      </w:tr>
      <w:tr w:rsidR="00564410" w:rsidRPr="00D25EBE" w14:paraId="13C53043" w14:textId="77777777" w:rsidTr="00F40CF9">
        <w:trPr>
          <w:trHeight w:val="1460"/>
        </w:trPr>
        <w:tc>
          <w:tcPr>
            <w:tcW w:w="14601" w:type="dxa"/>
            <w:gridSpan w:val="10"/>
            <w:vAlign w:val="center"/>
          </w:tcPr>
          <w:p w14:paraId="7B33C6BB" w14:textId="77777777" w:rsidR="00564410" w:rsidRPr="00413767" w:rsidRDefault="00564410" w:rsidP="00F40CF9">
            <w:pPr>
              <w:pStyle w:val="NormalWeb"/>
              <w:spacing w:before="120" w:beforeAutospacing="0" w:after="0" w:afterAutospacing="0"/>
              <w:jc w:val="both"/>
              <w:rPr>
                <w:sz w:val="20"/>
                <w:szCs w:val="20"/>
              </w:rPr>
            </w:pPr>
            <w:r w:rsidRPr="00413767">
              <w:rPr>
                <w:b/>
                <w:sz w:val="20"/>
                <w:szCs w:val="20"/>
              </w:rPr>
              <w:t xml:space="preserve">Faaliyetin Açıklaması: </w:t>
            </w:r>
            <w:r w:rsidRPr="00413767">
              <w:rPr>
                <w:sz w:val="20"/>
                <w:szCs w:val="20"/>
              </w:rPr>
              <w:t>Merkezi düzeyde hazırlanan genelge, il özeline de uyarlanacak ve Valilik Genelgesi hazırlanacaktır.</w:t>
            </w:r>
          </w:p>
          <w:p w14:paraId="0C5BFB42" w14:textId="77777777" w:rsidR="00564410" w:rsidRPr="00413767" w:rsidRDefault="00564410" w:rsidP="00F40CF9">
            <w:pPr>
              <w:rPr>
                <w:rFonts w:ascii="Times New Roman" w:hAnsi="Times New Roman" w:cs="Times New Roman"/>
                <w:sz w:val="20"/>
                <w:szCs w:val="20"/>
              </w:rPr>
            </w:pPr>
          </w:p>
          <w:p w14:paraId="3FC2C840" w14:textId="77777777" w:rsidR="00564410" w:rsidRPr="00413767" w:rsidRDefault="00564410" w:rsidP="00F40CF9">
            <w:pPr>
              <w:jc w:val="both"/>
              <w:rPr>
                <w:rFonts w:ascii="Times New Roman" w:hAnsi="Times New Roman" w:cs="Times New Roman"/>
                <w:b/>
                <w:sz w:val="20"/>
                <w:szCs w:val="20"/>
              </w:rPr>
            </w:pPr>
            <w:r w:rsidRPr="00413767">
              <w:rPr>
                <w:rFonts w:ascii="Times New Roman" w:hAnsi="Times New Roman" w:cs="Times New Roman"/>
                <w:b/>
                <w:sz w:val="20"/>
                <w:szCs w:val="20"/>
              </w:rPr>
              <w:t>Performans Göstergeleri</w:t>
            </w:r>
          </w:p>
          <w:p w14:paraId="2E891EB6" w14:textId="77777777" w:rsidR="00564410" w:rsidRPr="00413767" w:rsidRDefault="00564410" w:rsidP="00F40CF9">
            <w:pPr>
              <w:jc w:val="both"/>
              <w:rPr>
                <w:rFonts w:ascii="Times New Roman" w:hAnsi="Times New Roman" w:cs="Times New Roman"/>
                <w:sz w:val="20"/>
                <w:szCs w:val="20"/>
              </w:rPr>
            </w:pPr>
            <w:r w:rsidRPr="00413767">
              <w:rPr>
                <w:rFonts w:ascii="Times New Roman" w:hAnsi="Times New Roman" w:cs="Times New Roman"/>
                <w:b/>
                <w:sz w:val="20"/>
                <w:szCs w:val="20"/>
              </w:rPr>
              <w:t>PG2.1.2.1:</w:t>
            </w:r>
            <w:r w:rsidRPr="00413767">
              <w:rPr>
                <w:rFonts w:ascii="Times New Roman" w:hAnsi="Times New Roman" w:cs="Times New Roman"/>
                <w:sz w:val="20"/>
                <w:szCs w:val="20"/>
              </w:rPr>
              <w:t xml:space="preserve"> Gerçekleştirilen hazırlık çalışması (toplantı ve resmi yazı) sayısı</w:t>
            </w:r>
          </w:p>
          <w:p w14:paraId="5D6BEF54" w14:textId="77777777" w:rsidR="00564410" w:rsidRDefault="00564410" w:rsidP="00F40CF9">
            <w:pPr>
              <w:jc w:val="both"/>
              <w:rPr>
                <w:rFonts w:ascii="Times New Roman" w:hAnsi="Times New Roman" w:cs="Times New Roman"/>
                <w:sz w:val="20"/>
                <w:szCs w:val="20"/>
              </w:rPr>
            </w:pPr>
            <w:r w:rsidRPr="00413767">
              <w:rPr>
                <w:rFonts w:ascii="Times New Roman" w:hAnsi="Times New Roman" w:cs="Times New Roman"/>
                <w:b/>
                <w:sz w:val="20"/>
                <w:szCs w:val="20"/>
              </w:rPr>
              <w:t>PG2.1.2.2:</w:t>
            </w:r>
            <w:r w:rsidRPr="00413767">
              <w:rPr>
                <w:rFonts w:ascii="Times New Roman" w:hAnsi="Times New Roman" w:cs="Times New Roman"/>
                <w:sz w:val="20"/>
                <w:szCs w:val="20"/>
              </w:rPr>
              <w:t xml:space="preserve"> Genelgenin yürürlüğe girmesi</w:t>
            </w:r>
          </w:p>
          <w:p w14:paraId="10C940BC" w14:textId="77777777" w:rsidR="00564410" w:rsidRPr="00413767" w:rsidRDefault="00564410" w:rsidP="00F40CF9">
            <w:pPr>
              <w:jc w:val="both"/>
              <w:rPr>
                <w:rFonts w:ascii="Times New Roman" w:hAnsi="Times New Roman" w:cs="Times New Roman"/>
                <w:sz w:val="20"/>
                <w:szCs w:val="20"/>
              </w:rPr>
            </w:pPr>
          </w:p>
        </w:tc>
      </w:tr>
    </w:tbl>
    <w:p w14:paraId="0ED92427"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1934"/>
        <w:gridCol w:w="1404"/>
        <w:gridCol w:w="1423"/>
        <w:gridCol w:w="1227"/>
        <w:gridCol w:w="1273"/>
        <w:gridCol w:w="1273"/>
        <w:gridCol w:w="1273"/>
        <w:gridCol w:w="1288"/>
        <w:gridCol w:w="1433"/>
        <w:gridCol w:w="2073"/>
      </w:tblGrid>
      <w:tr w:rsidR="00564410" w:rsidRPr="00D25EBE" w14:paraId="07A07714" w14:textId="77777777" w:rsidTr="00F40CF9">
        <w:trPr>
          <w:trHeight w:val="224"/>
        </w:trPr>
        <w:tc>
          <w:tcPr>
            <w:tcW w:w="14601" w:type="dxa"/>
            <w:gridSpan w:val="10"/>
            <w:vAlign w:val="center"/>
          </w:tcPr>
          <w:p w14:paraId="3B4CAD48" w14:textId="77777777" w:rsidR="00564410" w:rsidRPr="004A37DF"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4A37DF">
              <w:rPr>
                <w:rFonts w:ascii="Times New Roman" w:hAnsi="Times New Roman" w:cs="Times New Roman"/>
                <w:b/>
                <w:color w:val="C00000"/>
                <w:sz w:val="24"/>
                <w:szCs w:val="24"/>
              </w:rPr>
              <w:t xml:space="preserve"> EKSEN 2: ETKİN HUKUKİ KORUMA VE ADALETE ERİŞİM</w:t>
            </w:r>
          </w:p>
        </w:tc>
      </w:tr>
      <w:tr w:rsidR="00564410" w:rsidRPr="004A37DF" w14:paraId="04A546BB" w14:textId="77777777" w:rsidTr="00F40CF9">
        <w:trPr>
          <w:trHeight w:val="224"/>
        </w:trPr>
        <w:tc>
          <w:tcPr>
            <w:tcW w:w="14601" w:type="dxa"/>
            <w:gridSpan w:val="10"/>
            <w:vAlign w:val="center"/>
          </w:tcPr>
          <w:p w14:paraId="3204FE87" w14:textId="77777777" w:rsidR="00564410" w:rsidRPr="004A37DF" w:rsidRDefault="00564410" w:rsidP="00F40CF9">
            <w:pPr>
              <w:jc w:val="center"/>
              <w:rPr>
                <w:rFonts w:ascii="Times New Roman" w:hAnsi="Times New Roman" w:cs="Times New Roman"/>
                <w:bCs/>
                <w:color w:val="C00000"/>
                <w:sz w:val="24"/>
                <w:szCs w:val="24"/>
              </w:rPr>
            </w:pPr>
            <w:r w:rsidRPr="004A37DF">
              <w:rPr>
                <w:rFonts w:ascii="Times New Roman" w:hAnsi="Times New Roman" w:cs="Times New Roman"/>
                <w:b/>
                <w:color w:val="C00000"/>
                <w:sz w:val="24"/>
                <w:szCs w:val="24"/>
              </w:rPr>
              <w:t xml:space="preserve">Strateji 2.1. </w:t>
            </w:r>
            <w:r w:rsidRPr="004A37DF">
              <w:rPr>
                <w:rFonts w:ascii="Times New Roman" w:hAnsi="Times New Roman" w:cs="Times New Roman"/>
                <w:color w:val="C00000"/>
                <w:sz w:val="24"/>
              </w:rPr>
              <w:t>Koruyucu ve önleyici tedbirlerin etkinliğinin artırılması</w:t>
            </w:r>
          </w:p>
        </w:tc>
      </w:tr>
      <w:tr w:rsidR="00564410" w:rsidRPr="004A37DF" w14:paraId="746C9ED7" w14:textId="77777777" w:rsidTr="00F40CF9">
        <w:trPr>
          <w:trHeight w:val="224"/>
        </w:trPr>
        <w:tc>
          <w:tcPr>
            <w:tcW w:w="1934" w:type="dxa"/>
            <w:vMerge w:val="restart"/>
            <w:shd w:val="clear" w:color="auto" w:fill="auto"/>
            <w:vAlign w:val="center"/>
          </w:tcPr>
          <w:p w14:paraId="53972490"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Faaliyet</w:t>
            </w:r>
          </w:p>
        </w:tc>
        <w:tc>
          <w:tcPr>
            <w:tcW w:w="1404" w:type="dxa"/>
            <w:vMerge w:val="restart"/>
            <w:shd w:val="clear" w:color="auto" w:fill="auto"/>
            <w:vAlign w:val="center"/>
          </w:tcPr>
          <w:p w14:paraId="68627DBB"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Sorumlu Kurum(lar)</w:t>
            </w:r>
          </w:p>
        </w:tc>
        <w:tc>
          <w:tcPr>
            <w:tcW w:w="1423" w:type="dxa"/>
            <w:vMerge w:val="restart"/>
            <w:shd w:val="clear" w:color="auto" w:fill="auto"/>
            <w:vAlign w:val="center"/>
          </w:tcPr>
          <w:p w14:paraId="257E4B79"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İlgili Kurum(lar)</w:t>
            </w:r>
          </w:p>
        </w:tc>
        <w:tc>
          <w:tcPr>
            <w:tcW w:w="7767" w:type="dxa"/>
            <w:gridSpan w:val="6"/>
            <w:shd w:val="clear" w:color="auto" w:fill="auto"/>
            <w:vAlign w:val="center"/>
          </w:tcPr>
          <w:p w14:paraId="792220F1"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Uygulama Dönemi</w:t>
            </w:r>
          </w:p>
        </w:tc>
        <w:tc>
          <w:tcPr>
            <w:tcW w:w="2073" w:type="dxa"/>
            <w:vMerge w:val="restart"/>
            <w:shd w:val="clear" w:color="auto" w:fill="auto"/>
            <w:vAlign w:val="center"/>
          </w:tcPr>
          <w:p w14:paraId="2D56C266"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 xml:space="preserve">İlişkili Yatay Eksen </w:t>
            </w:r>
          </w:p>
        </w:tc>
      </w:tr>
      <w:tr w:rsidR="00564410" w:rsidRPr="004A37DF" w14:paraId="5CBEF1B2" w14:textId="77777777" w:rsidTr="00F40CF9">
        <w:trPr>
          <w:trHeight w:val="234"/>
        </w:trPr>
        <w:tc>
          <w:tcPr>
            <w:tcW w:w="1934" w:type="dxa"/>
            <w:vMerge/>
            <w:shd w:val="clear" w:color="auto" w:fill="auto"/>
            <w:vAlign w:val="center"/>
          </w:tcPr>
          <w:p w14:paraId="06168B81" w14:textId="77777777" w:rsidR="00564410" w:rsidRPr="000D7E7A" w:rsidRDefault="00564410" w:rsidP="00F40CF9">
            <w:pPr>
              <w:spacing w:line="259" w:lineRule="auto"/>
              <w:jc w:val="center"/>
              <w:rPr>
                <w:rFonts w:ascii="Times New Roman" w:hAnsi="Times New Roman" w:cs="Times New Roman"/>
                <w:b/>
                <w:sz w:val="20"/>
                <w:szCs w:val="20"/>
              </w:rPr>
            </w:pPr>
          </w:p>
        </w:tc>
        <w:tc>
          <w:tcPr>
            <w:tcW w:w="1404" w:type="dxa"/>
            <w:vMerge/>
            <w:shd w:val="clear" w:color="auto" w:fill="auto"/>
            <w:vAlign w:val="center"/>
          </w:tcPr>
          <w:p w14:paraId="29F28ED5" w14:textId="77777777" w:rsidR="00564410" w:rsidRPr="000D7E7A" w:rsidRDefault="00564410" w:rsidP="00F40CF9">
            <w:pPr>
              <w:spacing w:line="259" w:lineRule="auto"/>
              <w:jc w:val="center"/>
              <w:rPr>
                <w:rFonts w:ascii="Times New Roman" w:hAnsi="Times New Roman" w:cs="Times New Roman"/>
                <w:b/>
                <w:sz w:val="20"/>
                <w:szCs w:val="20"/>
              </w:rPr>
            </w:pPr>
          </w:p>
        </w:tc>
        <w:tc>
          <w:tcPr>
            <w:tcW w:w="1423" w:type="dxa"/>
            <w:vMerge/>
            <w:shd w:val="clear" w:color="auto" w:fill="auto"/>
            <w:vAlign w:val="center"/>
          </w:tcPr>
          <w:p w14:paraId="595E5958" w14:textId="77777777" w:rsidR="00564410" w:rsidRPr="000D7E7A" w:rsidRDefault="00564410" w:rsidP="00F40CF9">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13966840" w14:textId="77777777" w:rsidR="00564410" w:rsidRPr="000D7E7A" w:rsidRDefault="00564410" w:rsidP="00F40CF9">
            <w:pPr>
              <w:jc w:val="center"/>
              <w:rPr>
                <w:rFonts w:ascii="Times New Roman" w:hAnsi="Times New Roman" w:cs="Times New Roman"/>
                <w:b/>
                <w:sz w:val="20"/>
                <w:szCs w:val="20"/>
              </w:rPr>
            </w:pPr>
            <w:r w:rsidRPr="000D7E7A">
              <w:rPr>
                <w:rFonts w:ascii="Times New Roman" w:hAnsi="Times New Roman" w:cs="Times New Roman"/>
                <w:b/>
                <w:sz w:val="20"/>
                <w:szCs w:val="20"/>
              </w:rPr>
              <w:t>Süre</w:t>
            </w:r>
          </w:p>
        </w:tc>
        <w:tc>
          <w:tcPr>
            <w:tcW w:w="1273" w:type="dxa"/>
            <w:shd w:val="clear" w:color="auto" w:fill="auto"/>
            <w:vAlign w:val="center"/>
          </w:tcPr>
          <w:p w14:paraId="0C2A2C94"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2026</w:t>
            </w:r>
          </w:p>
        </w:tc>
        <w:tc>
          <w:tcPr>
            <w:tcW w:w="1273" w:type="dxa"/>
            <w:shd w:val="clear" w:color="auto" w:fill="auto"/>
            <w:vAlign w:val="center"/>
          </w:tcPr>
          <w:p w14:paraId="48FCEEA0"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2027</w:t>
            </w:r>
          </w:p>
        </w:tc>
        <w:tc>
          <w:tcPr>
            <w:tcW w:w="1273" w:type="dxa"/>
            <w:shd w:val="clear" w:color="auto" w:fill="auto"/>
            <w:vAlign w:val="center"/>
          </w:tcPr>
          <w:p w14:paraId="2A5B4731"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2028</w:t>
            </w:r>
          </w:p>
        </w:tc>
        <w:tc>
          <w:tcPr>
            <w:tcW w:w="1288" w:type="dxa"/>
            <w:shd w:val="clear" w:color="auto" w:fill="auto"/>
            <w:vAlign w:val="center"/>
          </w:tcPr>
          <w:p w14:paraId="0AC6FF31"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2029</w:t>
            </w:r>
          </w:p>
        </w:tc>
        <w:tc>
          <w:tcPr>
            <w:tcW w:w="1433" w:type="dxa"/>
            <w:shd w:val="clear" w:color="auto" w:fill="auto"/>
            <w:vAlign w:val="center"/>
          </w:tcPr>
          <w:p w14:paraId="0F38ACDB" w14:textId="77777777" w:rsidR="00564410" w:rsidRPr="000D7E7A" w:rsidRDefault="00564410" w:rsidP="00F40CF9">
            <w:pPr>
              <w:spacing w:line="259" w:lineRule="auto"/>
              <w:jc w:val="center"/>
              <w:rPr>
                <w:rFonts w:ascii="Times New Roman" w:hAnsi="Times New Roman" w:cs="Times New Roman"/>
                <w:b/>
                <w:sz w:val="20"/>
                <w:szCs w:val="20"/>
              </w:rPr>
            </w:pPr>
            <w:r w:rsidRPr="000D7E7A">
              <w:rPr>
                <w:rFonts w:ascii="Times New Roman" w:hAnsi="Times New Roman" w:cs="Times New Roman"/>
                <w:b/>
                <w:sz w:val="20"/>
                <w:szCs w:val="20"/>
              </w:rPr>
              <w:t>2030</w:t>
            </w:r>
          </w:p>
        </w:tc>
        <w:tc>
          <w:tcPr>
            <w:tcW w:w="2073" w:type="dxa"/>
            <w:vMerge/>
            <w:shd w:val="clear" w:color="auto" w:fill="auto"/>
            <w:vAlign w:val="center"/>
          </w:tcPr>
          <w:p w14:paraId="0C4C0DED" w14:textId="77777777" w:rsidR="00564410" w:rsidRPr="000D7E7A" w:rsidRDefault="00564410" w:rsidP="00F40CF9">
            <w:pPr>
              <w:spacing w:line="259" w:lineRule="auto"/>
              <w:jc w:val="center"/>
              <w:rPr>
                <w:rFonts w:ascii="Times New Roman" w:hAnsi="Times New Roman" w:cs="Times New Roman"/>
                <w:b/>
                <w:sz w:val="20"/>
                <w:szCs w:val="20"/>
              </w:rPr>
            </w:pPr>
          </w:p>
        </w:tc>
      </w:tr>
      <w:tr w:rsidR="00564410" w:rsidRPr="00D25EBE" w14:paraId="12DD4B35" w14:textId="77777777" w:rsidTr="00F40CF9">
        <w:trPr>
          <w:trHeight w:val="567"/>
        </w:trPr>
        <w:tc>
          <w:tcPr>
            <w:tcW w:w="1934" w:type="dxa"/>
            <w:vMerge w:val="restart"/>
            <w:shd w:val="clear" w:color="auto" w:fill="auto"/>
            <w:vAlign w:val="center"/>
          </w:tcPr>
          <w:p w14:paraId="244B2723" w14:textId="77777777" w:rsidR="00564410" w:rsidRPr="000D7E7A" w:rsidRDefault="00564410" w:rsidP="00F40CF9">
            <w:pPr>
              <w:jc w:val="center"/>
              <w:rPr>
                <w:rFonts w:ascii="Times New Roman" w:hAnsi="Times New Roman" w:cs="Times New Roman"/>
                <w:sz w:val="20"/>
                <w:szCs w:val="20"/>
              </w:rPr>
            </w:pPr>
            <w:r w:rsidRPr="000D7E7A">
              <w:rPr>
                <w:rFonts w:ascii="Times New Roman" w:hAnsi="Times New Roman" w:cs="Times New Roman"/>
                <w:b/>
                <w:sz w:val="20"/>
                <w:szCs w:val="20"/>
              </w:rPr>
              <w:t xml:space="preserve">2.1.3. </w:t>
            </w:r>
            <w:r w:rsidRPr="000D7E7A">
              <w:rPr>
                <w:rFonts w:ascii="Times New Roman" w:hAnsi="Times New Roman" w:cs="Times New Roman"/>
                <w:sz w:val="20"/>
                <w:szCs w:val="20"/>
              </w:rPr>
              <w:t>6284 sayılı Kanun kapsamında hakkında tedbir kararı olan kişilerin aynı zamanda boşanma davası olması halinde taraflara bireysel danışmanlık hizmeti verilecektir.</w:t>
            </w:r>
            <w:r>
              <w:rPr>
                <w:rStyle w:val="DipnotBavurusu"/>
                <w:rFonts w:ascii="Times New Roman" w:hAnsi="Times New Roman" w:cs="Times New Roman"/>
                <w:sz w:val="20"/>
                <w:szCs w:val="20"/>
              </w:rPr>
              <w:footnoteReference w:id="58"/>
            </w:r>
          </w:p>
        </w:tc>
        <w:tc>
          <w:tcPr>
            <w:tcW w:w="1404" w:type="dxa"/>
            <w:vMerge w:val="restart"/>
            <w:shd w:val="clear" w:color="auto" w:fill="auto"/>
            <w:vAlign w:val="center"/>
          </w:tcPr>
          <w:p w14:paraId="72292BA6" w14:textId="77777777" w:rsidR="00564410" w:rsidRPr="000D7E7A"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ASHİM</w:t>
            </w:r>
          </w:p>
        </w:tc>
        <w:tc>
          <w:tcPr>
            <w:tcW w:w="1423" w:type="dxa"/>
            <w:vMerge w:val="restart"/>
            <w:shd w:val="clear" w:color="auto" w:fill="auto"/>
            <w:vAlign w:val="center"/>
          </w:tcPr>
          <w:p w14:paraId="2C1AACEE" w14:textId="77777777" w:rsidR="00564410" w:rsidRDefault="00564410" w:rsidP="00F40CF9">
            <w:pPr>
              <w:spacing w:after="160" w:line="259" w:lineRule="auto"/>
              <w:jc w:val="center"/>
              <w:rPr>
                <w:rFonts w:ascii="Times New Roman" w:hAnsi="Times New Roman" w:cs="Times New Roman"/>
                <w:sz w:val="20"/>
                <w:szCs w:val="20"/>
              </w:rPr>
            </w:pPr>
            <w:r w:rsidRPr="000D7E7A">
              <w:rPr>
                <w:rFonts w:ascii="Times New Roman" w:hAnsi="Times New Roman" w:cs="Times New Roman"/>
                <w:sz w:val="20"/>
                <w:szCs w:val="20"/>
              </w:rPr>
              <w:t>Kamu Kurum ve Kuruluşları</w:t>
            </w:r>
          </w:p>
          <w:p w14:paraId="307C7984" w14:textId="7C6FDB4A" w:rsidR="00593B3D" w:rsidRPr="000D7E7A" w:rsidRDefault="00593B3D" w:rsidP="00F40CF9">
            <w:pPr>
              <w:spacing w:after="160" w:line="259" w:lineRule="auto"/>
              <w:jc w:val="center"/>
              <w:rPr>
                <w:rFonts w:ascii="Times New Roman" w:hAnsi="Times New Roman" w:cs="Times New Roman"/>
                <w:sz w:val="20"/>
                <w:szCs w:val="20"/>
                <w:highlight w:val="yellow"/>
              </w:rPr>
            </w:pPr>
            <w:r>
              <w:rPr>
                <w:rFonts w:ascii="Times New Roman" w:hAnsi="Times New Roman" w:cs="Times New Roman"/>
                <w:sz w:val="20"/>
                <w:szCs w:val="20"/>
              </w:rPr>
              <w:t>Adli Destek ve Mağdur Hizmetleri Müdürlükleri</w:t>
            </w:r>
          </w:p>
        </w:tc>
        <w:tc>
          <w:tcPr>
            <w:tcW w:w="1227" w:type="dxa"/>
            <w:vMerge/>
            <w:shd w:val="clear" w:color="auto" w:fill="auto"/>
            <w:vAlign w:val="center"/>
          </w:tcPr>
          <w:p w14:paraId="324E7A52" w14:textId="77777777" w:rsidR="00564410" w:rsidRPr="000D7E7A" w:rsidRDefault="00564410" w:rsidP="00F40CF9">
            <w:pPr>
              <w:jc w:val="center"/>
              <w:rPr>
                <w:rFonts w:ascii="Times New Roman" w:hAnsi="Times New Roman" w:cs="Times New Roman"/>
                <w:b/>
                <w:sz w:val="20"/>
                <w:szCs w:val="20"/>
              </w:rPr>
            </w:pPr>
          </w:p>
        </w:tc>
        <w:tc>
          <w:tcPr>
            <w:tcW w:w="1273" w:type="dxa"/>
            <w:shd w:val="clear" w:color="auto" w:fill="auto"/>
            <w:vAlign w:val="center"/>
          </w:tcPr>
          <w:p w14:paraId="07B76C91"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73" w:type="dxa"/>
            <w:shd w:val="clear" w:color="auto" w:fill="auto"/>
            <w:vAlign w:val="center"/>
          </w:tcPr>
          <w:p w14:paraId="22CCA2D0"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73" w:type="dxa"/>
            <w:shd w:val="clear" w:color="auto" w:fill="auto"/>
            <w:vAlign w:val="center"/>
          </w:tcPr>
          <w:p w14:paraId="1F8EB884"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288" w:type="dxa"/>
            <w:shd w:val="clear" w:color="auto" w:fill="FF5353"/>
            <w:vAlign w:val="center"/>
          </w:tcPr>
          <w:p w14:paraId="41496736"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1433" w:type="dxa"/>
            <w:shd w:val="clear" w:color="auto" w:fill="FF5353"/>
            <w:vAlign w:val="center"/>
          </w:tcPr>
          <w:p w14:paraId="3809527E" w14:textId="77777777" w:rsidR="00564410" w:rsidRPr="000D7E7A" w:rsidRDefault="00564410" w:rsidP="00F40CF9">
            <w:pPr>
              <w:spacing w:after="160" w:line="259" w:lineRule="auto"/>
              <w:jc w:val="center"/>
              <w:rPr>
                <w:rFonts w:ascii="Times New Roman" w:hAnsi="Times New Roman" w:cs="Times New Roman"/>
                <w:sz w:val="20"/>
                <w:szCs w:val="20"/>
              </w:rPr>
            </w:pPr>
          </w:p>
        </w:tc>
        <w:tc>
          <w:tcPr>
            <w:tcW w:w="2073" w:type="dxa"/>
            <w:vMerge w:val="restart"/>
            <w:vAlign w:val="center"/>
          </w:tcPr>
          <w:p w14:paraId="58AE7760"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22734808"/>
                <w14:checkbox>
                  <w14:checked w14:val="1"/>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Bütüncül Politika</w:t>
            </w:r>
          </w:p>
          <w:p w14:paraId="38268248"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17683920"/>
                <w14:checkbox>
                  <w14:checked w14:val="0"/>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Dijitalleşme ve Yapay Zekâ</w:t>
            </w:r>
          </w:p>
          <w:p w14:paraId="3860C6EB"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06579953"/>
                <w14:checkbox>
                  <w14:checked w14:val="0"/>
                  <w14:checkedState w14:val="2612" w14:font="MS Gothic"/>
                  <w14:uncheckedState w14:val="2610" w14:font="MS Gothic"/>
                </w14:checkbox>
              </w:sdtPr>
              <w:sdtEndPr/>
              <w:sdtContent>
                <w:r w:rsidR="00564410" w:rsidRPr="000D7E7A">
                  <w:rPr>
                    <w:rFonts w:ascii="MS Gothic" w:eastAsia="MS Gothic" w:hAnsi="MS Gothic" w:cs="Times New Roman" w:hint="eastAsia"/>
                    <w:b/>
                    <w:sz w:val="20"/>
                    <w:szCs w:val="20"/>
                  </w:rPr>
                  <w:t>☐</w:t>
                </w:r>
              </w:sdtContent>
            </w:sdt>
            <w:r w:rsidR="00564410" w:rsidRPr="000D7E7A">
              <w:rPr>
                <w:rFonts w:ascii="Times New Roman" w:hAnsi="Times New Roman" w:cs="Times New Roman"/>
                <w:b/>
                <w:sz w:val="20"/>
                <w:szCs w:val="20"/>
              </w:rPr>
              <w:t>Afet ve Acil Durumlar</w:t>
            </w:r>
          </w:p>
          <w:p w14:paraId="73BBF923" w14:textId="77777777" w:rsidR="00564410" w:rsidRPr="000D7E7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32534996"/>
                <w14:checkbox>
                  <w14:checked w14:val="0"/>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Bilimsel Bilgi Ekosistemi</w:t>
            </w:r>
          </w:p>
          <w:p w14:paraId="0D51B6C5" w14:textId="77777777" w:rsidR="00564410" w:rsidRPr="000D7E7A"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19143395"/>
                <w14:checkbox>
                  <w14:checked w14:val="0"/>
                  <w14:checkedState w14:val="2612" w14:font="MS Gothic"/>
                  <w14:uncheckedState w14:val="2610" w14:font="MS Gothic"/>
                </w14:checkbox>
              </w:sdtPr>
              <w:sdtEndPr/>
              <w:sdtContent>
                <w:r w:rsidR="00564410" w:rsidRPr="000D7E7A">
                  <w:rPr>
                    <w:rFonts w:ascii="Segoe UI Symbol" w:hAnsi="Segoe UI Symbol" w:cs="Segoe UI Symbol"/>
                    <w:b/>
                    <w:sz w:val="20"/>
                    <w:szCs w:val="20"/>
                  </w:rPr>
                  <w:t>☐</w:t>
                </w:r>
              </w:sdtContent>
            </w:sdt>
            <w:r w:rsidR="00564410" w:rsidRPr="000D7E7A">
              <w:rPr>
                <w:rFonts w:ascii="Times New Roman" w:hAnsi="Times New Roman" w:cs="Times New Roman"/>
                <w:b/>
                <w:sz w:val="20"/>
                <w:szCs w:val="20"/>
              </w:rPr>
              <w:t>Kültür-Sanat, Spor ve Medya</w:t>
            </w:r>
          </w:p>
        </w:tc>
      </w:tr>
      <w:tr w:rsidR="00564410" w:rsidRPr="00D25EBE" w14:paraId="6863D8CF" w14:textId="77777777" w:rsidTr="00F40CF9">
        <w:trPr>
          <w:trHeight w:val="1596"/>
        </w:trPr>
        <w:tc>
          <w:tcPr>
            <w:tcW w:w="1934" w:type="dxa"/>
            <w:vMerge/>
            <w:shd w:val="clear" w:color="auto" w:fill="auto"/>
            <w:vAlign w:val="center"/>
          </w:tcPr>
          <w:p w14:paraId="4E9AE71A" w14:textId="77777777" w:rsidR="00564410" w:rsidRPr="000D7E7A" w:rsidRDefault="00564410" w:rsidP="00F40CF9">
            <w:pPr>
              <w:jc w:val="center"/>
              <w:rPr>
                <w:rFonts w:ascii="Times New Roman" w:hAnsi="Times New Roman" w:cs="Times New Roman"/>
                <w:sz w:val="20"/>
                <w:szCs w:val="20"/>
              </w:rPr>
            </w:pPr>
          </w:p>
        </w:tc>
        <w:tc>
          <w:tcPr>
            <w:tcW w:w="1404" w:type="dxa"/>
            <w:vMerge/>
            <w:shd w:val="clear" w:color="auto" w:fill="auto"/>
            <w:vAlign w:val="center"/>
          </w:tcPr>
          <w:p w14:paraId="27A0A8CA" w14:textId="77777777" w:rsidR="00564410" w:rsidRPr="000D7E7A" w:rsidRDefault="00564410" w:rsidP="00F40CF9">
            <w:pPr>
              <w:jc w:val="center"/>
              <w:rPr>
                <w:rFonts w:ascii="Times New Roman" w:hAnsi="Times New Roman" w:cs="Times New Roman"/>
                <w:sz w:val="20"/>
                <w:szCs w:val="20"/>
              </w:rPr>
            </w:pPr>
          </w:p>
        </w:tc>
        <w:tc>
          <w:tcPr>
            <w:tcW w:w="1423" w:type="dxa"/>
            <w:vMerge/>
            <w:shd w:val="clear" w:color="auto" w:fill="auto"/>
            <w:vAlign w:val="center"/>
          </w:tcPr>
          <w:p w14:paraId="597806C7" w14:textId="77777777" w:rsidR="00564410" w:rsidRPr="000D7E7A" w:rsidRDefault="00564410" w:rsidP="00F40CF9">
            <w:pPr>
              <w:jc w:val="center"/>
              <w:rPr>
                <w:rFonts w:ascii="Times New Roman" w:hAnsi="Times New Roman" w:cs="Times New Roman"/>
                <w:b/>
                <w:sz w:val="20"/>
                <w:szCs w:val="20"/>
                <w:highlight w:val="yellow"/>
              </w:rPr>
            </w:pPr>
          </w:p>
        </w:tc>
        <w:tc>
          <w:tcPr>
            <w:tcW w:w="1227" w:type="dxa"/>
            <w:shd w:val="clear" w:color="auto" w:fill="auto"/>
            <w:vAlign w:val="center"/>
          </w:tcPr>
          <w:p w14:paraId="6CA8DF60" w14:textId="77777777" w:rsidR="00564410" w:rsidRPr="000D7E7A" w:rsidRDefault="00564410" w:rsidP="00F40CF9">
            <w:pPr>
              <w:jc w:val="center"/>
              <w:rPr>
                <w:rFonts w:ascii="Times New Roman" w:hAnsi="Times New Roman" w:cs="Times New Roman"/>
                <w:b/>
                <w:sz w:val="20"/>
                <w:szCs w:val="20"/>
              </w:rPr>
            </w:pPr>
            <w:r w:rsidRPr="000D7E7A">
              <w:rPr>
                <w:rFonts w:ascii="Times New Roman" w:hAnsi="Times New Roman" w:cs="Times New Roman"/>
                <w:b/>
                <w:sz w:val="20"/>
                <w:szCs w:val="20"/>
              </w:rPr>
              <w:t>Performans Göstergesi</w:t>
            </w:r>
          </w:p>
        </w:tc>
        <w:tc>
          <w:tcPr>
            <w:tcW w:w="1273" w:type="dxa"/>
            <w:shd w:val="clear" w:color="auto" w:fill="auto"/>
            <w:vAlign w:val="center"/>
          </w:tcPr>
          <w:p w14:paraId="258E52F9" w14:textId="77777777" w:rsidR="00564410" w:rsidRPr="00303D83" w:rsidRDefault="00564410" w:rsidP="00F40CF9">
            <w:pPr>
              <w:jc w:val="center"/>
              <w:rPr>
                <w:rFonts w:ascii="Times New Roman" w:hAnsi="Times New Roman" w:cs="Times New Roman"/>
                <w:sz w:val="16"/>
                <w:szCs w:val="16"/>
              </w:rPr>
            </w:pPr>
          </w:p>
        </w:tc>
        <w:tc>
          <w:tcPr>
            <w:tcW w:w="1273" w:type="dxa"/>
            <w:shd w:val="clear" w:color="auto" w:fill="auto"/>
            <w:vAlign w:val="center"/>
          </w:tcPr>
          <w:p w14:paraId="6011DFEA" w14:textId="77777777" w:rsidR="00564410" w:rsidRPr="00303D83" w:rsidRDefault="00564410" w:rsidP="00F40CF9">
            <w:pPr>
              <w:jc w:val="center"/>
              <w:rPr>
                <w:rFonts w:ascii="Times New Roman" w:hAnsi="Times New Roman" w:cs="Times New Roman"/>
                <w:sz w:val="16"/>
                <w:szCs w:val="16"/>
              </w:rPr>
            </w:pPr>
          </w:p>
        </w:tc>
        <w:tc>
          <w:tcPr>
            <w:tcW w:w="1273" w:type="dxa"/>
            <w:shd w:val="clear" w:color="auto" w:fill="auto"/>
            <w:vAlign w:val="center"/>
          </w:tcPr>
          <w:p w14:paraId="28C7FC76" w14:textId="77777777" w:rsidR="00564410" w:rsidRPr="00303D83" w:rsidRDefault="00564410" w:rsidP="00F40CF9">
            <w:pPr>
              <w:jc w:val="center"/>
              <w:rPr>
                <w:rFonts w:ascii="Times New Roman" w:hAnsi="Times New Roman" w:cs="Times New Roman"/>
                <w:sz w:val="16"/>
                <w:szCs w:val="16"/>
              </w:rPr>
            </w:pPr>
          </w:p>
        </w:tc>
        <w:tc>
          <w:tcPr>
            <w:tcW w:w="1288" w:type="dxa"/>
            <w:shd w:val="clear" w:color="auto" w:fill="auto"/>
            <w:vAlign w:val="center"/>
          </w:tcPr>
          <w:p w14:paraId="1B2CF64A" w14:textId="3DF52FD0" w:rsidR="00564410" w:rsidRPr="00413767" w:rsidRDefault="00564410" w:rsidP="00593B3D">
            <w:pPr>
              <w:jc w:val="center"/>
              <w:rPr>
                <w:rFonts w:ascii="Times New Roman" w:hAnsi="Times New Roman" w:cs="Times New Roman"/>
                <w:sz w:val="16"/>
                <w:szCs w:val="16"/>
              </w:rPr>
            </w:pPr>
            <w:r w:rsidRPr="00413767">
              <w:rPr>
                <w:rFonts w:ascii="Times New Roman" w:hAnsi="Times New Roman" w:cs="Times New Roman"/>
                <w:sz w:val="16"/>
                <w:szCs w:val="16"/>
              </w:rPr>
              <w:t>PG2.1.3.1:</w:t>
            </w:r>
            <w:r w:rsidR="00402939">
              <w:rPr>
                <w:rFonts w:ascii="Times New Roman" w:hAnsi="Times New Roman" w:cs="Times New Roman"/>
                <w:sz w:val="16"/>
                <w:szCs w:val="16"/>
              </w:rPr>
              <w:t>1</w:t>
            </w:r>
            <w:r w:rsidR="00593B3D">
              <w:rPr>
                <w:rFonts w:ascii="Times New Roman" w:hAnsi="Times New Roman" w:cs="Times New Roman"/>
                <w:sz w:val="16"/>
                <w:szCs w:val="16"/>
              </w:rPr>
              <w:t>00</w:t>
            </w:r>
            <w:r w:rsidRPr="00413767">
              <w:rPr>
                <w:rFonts w:ascii="Times New Roman" w:hAnsi="Times New Roman" w:cs="Times New Roman"/>
                <w:sz w:val="16"/>
                <w:szCs w:val="16"/>
              </w:rPr>
              <w:t xml:space="preserve"> </w:t>
            </w:r>
          </w:p>
        </w:tc>
        <w:tc>
          <w:tcPr>
            <w:tcW w:w="1433" w:type="dxa"/>
            <w:shd w:val="clear" w:color="auto" w:fill="auto"/>
            <w:vAlign w:val="center"/>
          </w:tcPr>
          <w:p w14:paraId="26F129EF" w14:textId="02381F73"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PG2.1.3.1:</w:t>
            </w:r>
            <w:r w:rsidR="00402939">
              <w:rPr>
                <w:rFonts w:ascii="Times New Roman" w:hAnsi="Times New Roman" w:cs="Times New Roman"/>
                <w:sz w:val="16"/>
                <w:szCs w:val="16"/>
              </w:rPr>
              <w:t>1</w:t>
            </w:r>
            <w:r>
              <w:rPr>
                <w:rFonts w:ascii="Times New Roman" w:hAnsi="Times New Roman" w:cs="Times New Roman"/>
                <w:sz w:val="16"/>
                <w:szCs w:val="16"/>
              </w:rPr>
              <w:t>0</w:t>
            </w:r>
            <w:r w:rsidR="00593B3D">
              <w:rPr>
                <w:rFonts w:ascii="Times New Roman" w:hAnsi="Times New Roman" w:cs="Times New Roman"/>
                <w:sz w:val="16"/>
                <w:szCs w:val="16"/>
              </w:rPr>
              <w:t>0</w:t>
            </w:r>
          </w:p>
        </w:tc>
        <w:tc>
          <w:tcPr>
            <w:tcW w:w="2073" w:type="dxa"/>
            <w:vMerge/>
            <w:vAlign w:val="center"/>
          </w:tcPr>
          <w:p w14:paraId="0CE28062" w14:textId="77777777" w:rsidR="00564410" w:rsidRPr="000D7E7A" w:rsidRDefault="00564410" w:rsidP="00F40CF9">
            <w:pPr>
              <w:jc w:val="center"/>
              <w:rPr>
                <w:rFonts w:ascii="Times New Roman" w:hAnsi="Times New Roman" w:cs="Times New Roman"/>
                <w:b/>
                <w:sz w:val="20"/>
                <w:szCs w:val="20"/>
              </w:rPr>
            </w:pPr>
          </w:p>
        </w:tc>
      </w:tr>
      <w:tr w:rsidR="00564410" w:rsidRPr="00D25EBE" w14:paraId="115DA00B" w14:textId="77777777" w:rsidTr="00F40CF9">
        <w:trPr>
          <w:trHeight w:val="1460"/>
        </w:trPr>
        <w:tc>
          <w:tcPr>
            <w:tcW w:w="14601" w:type="dxa"/>
            <w:gridSpan w:val="10"/>
            <w:vAlign w:val="center"/>
          </w:tcPr>
          <w:p w14:paraId="598179A7" w14:textId="77777777" w:rsidR="00564410" w:rsidRPr="000D7E7A" w:rsidRDefault="00564410" w:rsidP="00F40CF9">
            <w:pPr>
              <w:pStyle w:val="NormalWeb"/>
              <w:spacing w:before="120" w:beforeAutospacing="0" w:after="0" w:afterAutospacing="0"/>
              <w:jc w:val="both"/>
              <w:rPr>
                <w:sz w:val="20"/>
                <w:szCs w:val="20"/>
              </w:rPr>
            </w:pPr>
            <w:r w:rsidRPr="000D7E7A">
              <w:rPr>
                <w:b/>
                <w:sz w:val="20"/>
                <w:szCs w:val="20"/>
              </w:rPr>
              <w:t xml:space="preserve">Faaliyetin Açıklaması: </w:t>
            </w:r>
            <w:r w:rsidRPr="000D7E7A">
              <w:rPr>
                <w:sz w:val="20"/>
                <w:szCs w:val="20"/>
              </w:rPr>
              <w:t xml:space="preserve">6284 sayılı Kanun kapsamında hakkında tedbir kararı bulunan ve aynı zamanda boşanma sürecinde olan kişilere yönelik bireysel boşanma danışmanlığı hizmeti sunularak boşanma sürecinin oluşturabileceği stresin sağlıklı biçimde yönetilmesi, tarafların benlik saygılarının korunması ve psikolojik iyilik hallerinin desteklenmesi suretiyle boşanma sürecinde ortaya çıkabilecek şiddet riskinin azaltılması hedeflenmektedir. Bu doğrultuda, Ulusal Eylem Planı kapsamında iş akışları oluşturulacak iş akışları kapsamında ASHİM bünyesinde danışmanlık hizmeti verilecektir. </w:t>
            </w:r>
          </w:p>
          <w:p w14:paraId="5724F08E" w14:textId="77777777" w:rsidR="00564410" w:rsidRDefault="00564410" w:rsidP="00F40CF9">
            <w:pPr>
              <w:jc w:val="both"/>
              <w:rPr>
                <w:rFonts w:ascii="Times New Roman" w:hAnsi="Times New Roman" w:cs="Times New Roman"/>
                <w:b/>
                <w:sz w:val="20"/>
                <w:szCs w:val="20"/>
              </w:rPr>
            </w:pPr>
          </w:p>
          <w:p w14:paraId="3F2D5F36" w14:textId="77777777" w:rsidR="00564410" w:rsidRPr="000D7E7A" w:rsidRDefault="00564410" w:rsidP="00F40CF9">
            <w:pPr>
              <w:jc w:val="both"/>
              <w:rPr>
                <w:rFonts w:ascii="Times New Roman" w:hAnsi="Times New Roman" w:cs="Times New Roman"/>
                <w:b/>
                <w:sz w:val="20"/>
                <w:szCs w:val="20"/>
              </w:rPr>
            </w:pPr>
            <w:r w:rsidRPr="000D7E7A">
              <w:rPr>
                <w:rFonts w:ascii="Times New Roman" w:hAnsi="Times New Roman" w:cs="Times New Roman"/>
                <w:b/>
                <w:sz w:val="20"/>
                <w:szCs w:val="20"/>
              </w:rPr>
              <w:t>Performans Göstergeleri</w:t>
            </w:r>
          </w:p>
          <w:p w14:paraId="4AAA7C79" w14:textId="77777777" w:rsidR="00564410" w:rsidRDefault="00564410" w:rsidP="00F40CF9">
            <w:pPr>
              <w:jc w:val="both"/>
              <w:rPr>
                <w:rFonts w:ascii="Times New Roman" w:hAnsi="Times New Roman" w:cs="Times New Roman"/>
                <w:sz w:val="20"/>
                <w:szCs w:val="20"/>
              </w:rPr>
            </w:pPr>
            <w:r w:rsidRPr="000D7E7A">
              <w:rPr>
                <w:rFonts w:ascii="Times New Roman" w:hAnsi="Times New Roman" w:cs="Times New Roman"/>
                <w:b/>
                <w:sz w:val="20"/>
                <w:szCs w:val="20"/>
              </w:rPr>
              <w:t xml:space="preserve">PG2.1.3.1: </w:t>
            </w:r>
            <w:r w:rsidRPr="000D7E7A">
              <w:rPr>
                <w:rFonts w:ascii="Times New Roman" w:hAnsi="Times New Roman" w:cs="Times New Roman"/>
                <w:sz w:val="20"/>
                <w:szCs w:val="20"/>
              </w:rPr>
              <w:t>Danışmanlık verilen kişi sayısı (kadın/erkek)</w:t>
            </w:r>
          </w:p>
          <w:p w14:paraId="09761057" w14:textId="77777777" w:rsidR="00564410" w:rsidRPr="000D7E7A" w:rsidRDefault="00564410" w:rsidP="00F40CF9">
            <w:pPr>
              <w:jc w:val="both"/>
              <w:rPr>
                <w:rFonts w:ascii="Times New Roman" w:hAnsi="Times New Roman" w:cs="Times New Roman"/>
                <w:sz w:val="20"/>
                <w:szCs w:val="20"/>
              </w:rPr>
            </w:pPr>
          </w:p>
        </w:tc>
      </w:tr>
    </w:tbl>
    <w:p w14:paraId="4FD16F95"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p w14:paraId="30B279B3" w14:textId="77777777" w:rsidR="00564410" w:rsidRDefault="00564410" w:rsidP="00564410">
      <w:pPr>
        <w:rPr>
          <w:rFonts w:ascii="Times New Roman" w:hAnsi="Times New Roman" w:cs="Times New Roman"/>
          <w:b/>
          <w:color w:val="C00000"/>
          <w:sz w:val="36"/>
        </w:rPr>
      </w:pPr>
    </w:p>
    <w:p w14:paraId="49F3A84F" w14:textId="77777777" w:rsidR="00564410" w:rsidRDefault="00564410" w:rsidP="00564410">
      <w:pPr>
        <w:rPr>
          <w:rFonts w:ascii="Times New Roman" w:hAnsi="Times New Roman" w:cs="Times New Roman"/>
          <w:b/>
          <w:color w:val="C00000"/>
          <w:sz w:val="36"/>
        </w:rPr>
      </w:pPr>
    </w:p>
    <w:p w14:paraId="238CC833" w14:textId="77777777" w:rsidR="00564410" w:rsidRDefault="00564410" w:rsidP="00564410">
      <w:pPr>
        <w:rPr>
          <w:rFonts w:ascii="Times New Roman" w:hAnsi="Times New Roman" w:cs="Times New Roman"/>
          <w:b/>
          <w:color w:val="C00000"/>
          <w:sz w:val="36"/>
        </w:rPr>
      </w:pPr>
    </w:p>
    <w:p w14:paraId="6AE91CC6" w14:textId="77777777" w:rsidR="00564410" w:rsidRDefault="00564410" w:rsidP="00564410">
      <w:pPr>
        <w:rPr>
          <w:rFonts w:ascii="Times New Roman" w:hAnsi="Times New Roman" w:cs="Times New Roman"/>
          <w:b/>
          <w:color w:val="C00000"/>
          <w:sz w:val="36"/>
        </w:rPr>
      </w:pPr>
    </w:p>
    <w:p w14:paraId="0C01C661" w14:textId="77777777" w:rsidR="00564410" w:rsidRPr="008C4B8D" w:rsidRDefault="00564410" w:rsidP="00564410">
      <w:pPr>
        <w:rPr>
          <w:rFonts w:ascii="Times New Roman" w:hAnsi="Times New Roman" w:cs="Times New Roman"/>
          <w:b/>
          <w:color w:val="C00000"/>
          <w:sz w:val="40"/>
          <w:szCs w:val="40"/>
        </w:rPr>
      </w:pPr>
    </w:p>
    <w:p w14:paraId="3B2420D3" w14:textId="77777777" w:rsidR="00564410" w:rsidRPr="008C4B8D" w:rsidRDefault="00564410" w:rsidP="00564410">
      <w:pPr>
        <w:pStyle w:val="Balk2"/>
        <w:jc w:val="center"/>
        <w:rPr>
          <w:color w:val="C00000"/>
          <w:sz w:val="40"/>
          <w:szCs w:val="40"/>
        </w:rPr>
      </w:pPr>
      <w:r w:rsidRPr="002E3187">
        <w:rPr>
          <w:color w:val="C00000"/>
          <w:sz w:val="40"/>
          <w:szCs w:val="40"/>
        </w:rPr>
        <w:t>Strateji 2.2. Ceza adaleti sisteminin güçlendirilmesi</w:t>
      </w:r>
    </w:p>
    <w:p w14:paraId="740C1138" w14:textId="77777777" w:rsidR="00564410" w:rsidRDefault="00564410" w:rsidP="00564410">
      <w:pPr>
        <w:rPr>
          <w:rFonts w:ascii="Times New Roman" w:hAnsi="Times New Roman" w:cs="Times New Roman"/>
          <w:sz w:val="20"/>
          <w:szCs w:val="20"/>
        </w:rPr>
      </w:pPr>
    </w:p>
    <w:p w14:paraId="0DFD97FE" w14:textId="77777777" w:rsidR="00564410" w:rsidRDefault="00564410" w:rsidP="00564410">
      <w:pPr>
        <w:rPr>
          <w:rFonts w:ascii="Times New Roman" w:hAnsi="Times New Roman" w:cs="Times New Roman"/>
          <w:sz w:val="20"/>
          <w:szCs w:val="20"/>
        </w:rPr>
      </w:pPr>
    </w:p>
    <w:p w14:paraId="54BCAE7C" w14:textId="77777777" w:rsidR="00564410" w:rsidRPr="004D3883"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1"/>
        <w:tblW w:w="14601" w:type="dxa"/>
        <w:tblInd w:w="-289" w:type="dxa"/>
        <w:tblLook w:val="04A0" w:firstRow="1" w:lastRow="0" w:firstColumn="1" w:lastColumn="0" w:noHBand="0" w:noVBand="1"/>
      </w:tblPr>
      <w:tblGrid>
        <w:gridCol w:w="2127"/>
        <w:gridCol w:w="1264"/>
        <w:gridCol w:w="1405"/>
        <w:gridCol w:w="1227"/>
        <w:gridCol w:w="1308"/>
        <w:gridCol w:w="1308"/>
        <w:gridCol w:w="1308"/>
        <w:gridCol w:w="1308"/>
        <w:gridCol w:w="1308"/>
        <w:gridCol w:w="2038"/>
      </w:tblGrid>
      <w:tr w:rsidR="00564410" w:rsidRPr="00A11115" w14:paraId="4623CEAA" w14:textId="77777777" w:rsidTr="00F40CF9">
        <w:trPr>
          <w:trHeight w:val="224"/>
        </w:trPr>
        <w:tc>
          <w:tcPr>
            <w:tcW w:w="14601" w:type="dxa"/>
            <w:gridSpan w:val="10"/>
            <w:vAlign w:val="center"/>
          </w:tcPr>
          <w:p w14:paraId="657EA243" w14:textId="77777777" w:rsidR="00564410" w:rsidRPr="00A11115"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A11115">
              <w:rPr>
                <w:rFonts w:ascii="Times New Roman" w:hAnsi="Times New Roman" w:cs="Times New Roman"/>
                <w:b/>
                <w:color w:val="C00000"/>
                <w:sz w:val="24"/>
                <w:szCs w:val="24"/>
              </w:rPr>
              <w:t xml:space="preserve"> EKSEN 2: ETKİN HUKUKİ KORUMA VE ADALETE ERİŞİM</w:t>
            </w:r>
          </w:p>
        </w:tc>
      </w:tr>
      <w:tr w:rsidR="00564410" w:rsidRPr="00A11115" w14:paraId="5A21D4F0" w14:textId="77777777" w:rsidTr="00F40CF9">
        <w:trPr>
          <w:trHeight w:val="224"/>
        </w:trPr>
        <w:tc>
          <w:tcPr>
            <w:tcW w:w="14601" w:type="dxa"/>
            <w:gridSpan w:val="10"/>
            <w:vAlign w:val="center"/>
          </w:tcPr>
          <w:p w14:paraId="66BC1FEE" w14:textId="77777777" w:rsidR="00564410" w:rsidRPr="00A11115" w:rsidRDefault="00564410" w:rsidP="00F40CF9">
            <w:pPr>
              <w:jc w:val="center"/>
              <w:rPr>
                <w:rFonts w:ascii="Times New Roman" w:hAnsi="Times New Roman" w:cs="Times New Roman"/>
                <w:bCs/>
                <w:color w:val="C00000"/>
                <w:sz w:val="24"/>
                <w:szCs w:val="24"/>
              </w:rPr>
            </w:pPr>
            <w:r>
              <w:rPr>
                <w:rFonts w:ascii="Times New Roman" w:hAnsi="Times New Roman" w:cs="Times New Roman"/>
                <w:b/>
                <w:color w:val="C00000"/>
                <w:sz w:val="24"/>
                <w:szCs w:val="24"/>
              </w:rPr>
              <w:t>Strateji 2.2</w:t>
            </w:r>
            <w:r w:rsidRPr="00A11115">
              <w:rPr>
                <w:rFonts w:ascii="Times New Roman" w:hAnsi="Times New Roman" w:cs="Times New Roman"/>
                <w:b/>
                <w:color w:val="C00000"/>
                <w:sz w:val="24"/>
                <w:szCs w:val="24"/>
              </w:rPr>
              <w:t xml:space="preserve">. </w:t>
            </w:r>
            <w:r w:rsidRPr="00B20D9E">
              <w:rPr>
                <w:rFonts w:ascii="Times New Roman" w:hAnsi="Times New Roman" w:cs="Times New Roman"/>
                <w:color w:val="C00000"/>
                <w:sz w:val="24"/>
              </w:rPr>
              <w:t>Ceza adaleti sisteminin güçlendirilmesi</w:t>
            </w:r>
          </w:p>
        </w:tc>
      </w:tr>
      <w:tr w:rsidR="00564410" w:rsidRPr="00A11115" w14:paraId="52CFAAE0" w14:textId="77777777" w:rsidTr="00F40CF9">
        <w:trPr>
          <w:trHeight w:val="224"/>
        </w:trPr>
        <w:tc>
          <w:tcPr>
            <w:tcW w:w="2127" w:type="dxa"/>
            <w:vMerge w:val="restart"/>
            <w:shd w:val="clear" w:color="auto" w:fill="auto"/>
            <w:vAlign w:val="center"/>
          </w:tcPr>
          <w:p w14:paraId="5EF2CF1B"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Faaliyet</w:t>
            </w:r>
          </w:p>
        </w:tc>
        <w:tc>
          <w:tcPr>
            <w:tcW w:w="1264" w:type="dxa"/>
            <w:vMerge w:val="restart"/>
            <w:shd w:val="clear" w:color="auto" w:fill="auto"/>
            <w:vAlign w:val="center"/>
          </w:tcPr>
          <w:p w14:paraId="2400296F"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Sorumlu Kurum(lar)</w:t>
            </w:r>
          </w:p>
        </w:tc>
        <w:tc>
          <w:tcPr>
            <w:tcW w:w="1405" w:type="dxa"/>
            <w:vMerge w:val="restart"/>
            <w:shd w:val="clear" w:color="auto" w:fill="auto"/>
            <w:vAlign w:val="center"/>
          </w:tcPr>
          <w:p w14:paraId="35424D02"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İlgili Kurum(lar)</w:t>
            </w:r>
          </w:p>
        </w:tc>
        <w:tc>
          <w:tcPr>
            <w:tcW w:w="7767" w:type="dxa"/>
            <w:gridSpan w:val="6"/>
            <w:shd w:val="clear" w:color="auto" w:fill="auto"/>
            <w:vAlign w:val="center"/>
          </w:tcPr>
          <w:p w14:paraId="4B911CB8"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Uygulama Dönemi</w:t>
            </w:r>
          </w:p>
        </w:tc>
        <w:tc>
          <w:tcPr>
            <w:tcW w:w="2038" w:type="dxa"/>
            <w:vMerge w:val="restart"/>
            <w:shd w:val="clear" w:color="auto" w:fill="auto"/>
            <w:vAlign w:val="center"/>
          </w:tcPr>
          <w:p w14:paraId="19079444"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 xml:space="preserve">İlişkili Yatay Eksen </w:t>
            </w:r>
          </w:p>
        </w:tc>
      </w:tr>
      <w:tr w:rsidR="00564410" w:rsidRPr="00A11115" w14:paraId="34AFDB94" w14:textId="77777777" w:rsidTr="00F40CF9">
        <w:trPr>
          <w:trHeight w:val="234"/>
        </w:trPr>
        <w:tc>
          <w:tcPr>
            <w:tcW w:w="2127" w:type="dxa"/>
            <w:vMerge/>
            <w:shd w:val="clear" w:color="auto" w:fill="auto"/>
            <w:vAlign w:val="center"/>
          </w:tcPr>
          <w:p w14:paraId="03DB39BB" w14:textId="77777777" w:rsidR="00564410" w:rsidRPr="00413767" w:rsidRDefault="00564410" w:rsidP="00F40CF9">
            <w:pPr>
              <w:spacing w:line="259" w:lineRule="auto"/>
              <w:jc w:val="center"/>
              <w:rPr>
                <w:rFonts w:ascii="Times New Roman" w:hAnsi="Times New Roman" w:cs="Times New Roman"/>
                <w:b/>
                <w:sz w:val="20"/>
                <w:szCs w:val="20"/>
              </w:rPr>
            </w:pPr>
          </w:p>
        </w:tc>
        <w:tc>
          <w:tcPr>
            <w:tcW w:w="1264" w:type="dxa"/>
            <w:vMerge/>
            <w:shd w:val="clear" w:color="auto" w:fill="auto"/>
            <w:vAlign w:val="center"/>
          </w:tcPr>
          <w:p w14:paraId="0C42730F" w14:textId="77777777" w:rsidR="00564410" w:rsidRPr="00413767" w:rsidRDefault="00564410" w:rsidP="00F40CF9">
            <w:pPr>
              <w:spacing w:line="259" w:lineRule="auto"/>
              <w:jc w:val="center"/>
              <w:rPr>
                <w:rFonts w:ascii="Times New Roman" w:hAnsi="Times New Roman" w:cs="Times New Roman"/>
                <w:b/>
                <w:sz w:val="20"/>
                <w:szCs w:val="20"/>
              </w:rPr>
            </w:pPr>
          </w:p>
        </w:tc>
        <w:tc>
          <w:tcPr>
            <w:tcW w:w="1405" w:type="dxa"/>
            <w:vMerge/>
            <w:shd w:val="clear" w:color="auto" w:fill="auto"/>
            <w:vAlign w:val="center"/>
          </w:tcPr>
          <w:p w14:paraId="6C44BBCC" w14:textId="77777777" w:rsidR="00564410" w:rsidRPr="00413767" w:rsidRDefault="00564410" w:rsidP="00F40CF9">
            <w:pPr>
              <w:spacing w:line="259" w:lineRule="auto"/>
              <w:jc w:val="center"/>
              <w:rPr>
                <w:rFonts w:ascii="Times New Roman" w:hAnsi="Times New Roman" w:cs="Times New Roman"/>
                <w:b/>
                <w:sz w:val="20"/>
                <w:szCs w:val="20"/>
              </w:rPr>
            </w:pPr>
          </w:p>
        </w:tc>
        <w:tc>
          <w:tcPr>
            <w:tcW w:w="1227" w:type="dxa"/>
            <w:vMerge w:val="restart"/>
            <w:shd w:val="clear" w:color="auto" w:fill="auto"/>
            <w:vAlign w:val="center"/>
          </w:tcPr>
          <w:p w14:paraId="23E5678A" w14:textId="77777777" w:rsidR="00564410" w:rsidRPr="00413767" w:rsidRDefault="00564410" w:rsidP="00F40CF9">
            <w:pPr>
              <w:jc w:val="center"/>
              <w:rPr>
                <w:rFonts w:ascii="Times New Roman" w:hAnsi="Times New Roman" w:cs="Times New Roman"/>
                <w:b/>
                <w:sz w:val="20"/>
                <w:szCs w:val="20"/>
              </w:rPr>
            </w:pPr>
            <w:r w:rsidRPr="00413767">
              <w:rPr>
                <w:rFonts w:ascii="Times New Roman" w:hAnsi="Times New Roman" w:cs="Times New Roman"/>
                <w:b/>
                <w:sz w:val="20"/>
                <w:szCs w:val="20"/>
              </w:rPr>
              <w:t>Süre</w:t>
            </w:r>
          </w:p>
        </w:tc>
        <w:tc>
          <w:tcPr>
            <w:tcW w:w="1308" w:type="dxa"/>
            <w:shd w:val="clear" w:color="auto" w:fill="auto"/>
            <w:vAlign w:val="center"/>
          </w:tcPr>
          <w:p w14:paraId="32C1D84C"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2026</w:t>
            </w:r>
          </w:p>
        </w:tc>
        <w:tc>
          <w:tcPr>
            <w:tcW w:w="1308" w:type="dxa"/>
            <w:shd w:val="clear" w:color="auto" w:fill="auto"/>
            <w:vAlign w:val="center"/>
          </w:tcPr>
          <w:p w14:paraId="5193BA2B"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2027</w:t>
            </w:r>
          </w:p>
        </w:tc>
        <w:tc>
          <w:tcPr>
            <w:tcW w:w="1308" w:type="dxa"/>
            <w:shd w:val="clear" w:color="auto" w:fill="auto"/>
            <w:vAlign w:val="center"/>
          </w:tcPr>
          <w:p w14:paraId="2B59E64E"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2028</w:t>
            </w:r>
          </w:p>
        </w:tc>
        <w:tc>
          <w:tcPr>
            <w:tcW w:w="1308" w:type="dxa"/>
            <w:shd w:val="clear" w:color="auto" w:fill="auto"/>
            <w:vAlign w:val="center"/>
          </w:tcPr>
          <w:p w14:paraId="32E4FA48"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2029</w:t>
            </w:r>
          </w:p>
        </w:tc>
        <w:tc>
          <w:tcPr>
            <w:tcW w:w="1308" w:type="dxa"/>
            <w:shd w:val="clear" w:color="auto" w:fill="auto"/>
            <w:vAlign w:val="center"/>
          </w:tcPr>
          <w:p w14:paraId="15625BA0" w14:textId="77777777" w:rsidR="00564410" w:rsidRPr="00413767" w:rsidRDefault="00564410" w:rsidP="00F40CF9">
            <w:pPr>
              <w:spacing w:line="259" w:lineRule="auto"/>
              <w:jc w:val="center"/>
              <w:rPr>
                <w:rFonts w:ascii="Times New Roman" w:hAnsi="Times New Roman" w:cs="Times New Roman"/>
                <w:b/>
                <w:sz w:val="20"/>
                <w:szCs w:val="20"/>
              </w:rPr>
            </w:pPr>
            <w:r w:rsidRPr="00413767">
              <w:rPr>
                <w:rFonts w:ascii="Times New Roman" w:hAnsi="Times New Roman" w:cs="Times New Roman"/>
                <w:b/>
                <w:sz w:val="20"/>
                <w:szCs w:val="20"/>
              </w:rPr>
              <w:t>2030</w:t>
            </w:r>
          </w:p>
        </w:tc>
        <w:tc>
          <w:tcPr>
            <w:tcW w:w="2038" w:type="dxa"/>
            <w:vMerge/>
            <w:shd w:val="clear" w:color="auto" w:fill="auto"/>
            <w:vAlign w:val="center"/>
          </w:tcPr>
          <w:p w14:paraId="7961B6D4" w14:textId="77777777" w:rsidR="00564410" w:rsidRPr="00413767" w:rsidRDefault="00564410" w:rsidP="00F40CF9">
            <w:pPr>
              <w:spacing w:line="259" w:lineRule="auto"/>
              <w:jc w:val="center"/>
              <w:rPr>
                <w:rFonts w:ascii="Times New Roman" w:hAnsi="Times New Roman" w:cs="Times New Roman"/>
                <w:b/>
                <w:sz w:val="20"/>
                <w:szCs w:val="20"/>
              </w:rPr>
            </w:pPr>
          </w:p>
        </w:tc>
      </w:tr>
      <w:tr w:rsidR="00564410" w:rsidRPr="00A11115" w14:paraId="71948027" w14:textId="77777777" w:rsidTr="00F40CF9">
        <w:trPr>
          <w:trHeight w:val="567"/>
        </w:trPr>
        <w:tc>
          <w:tcPr>
            <w:tcW w:w="2127" w:type="dxa"/>
            <w:vMerge w:val="restart"/>
            <w:shd w:val="clear" w:color="auto" w:fill="auto"/>
            <w:vAlign w:val="center"/>
          </w:tcPr>
          <w:p w14:paraId="59877A48" w14:textId="77777777" w:rsidR="00564410" w:rsidRPr="00413767" w:rsidRDefault="00564410" w:rsidP="00F40CF9">
            <w:pPr>
              <w:jc w:val="center"/>
              <w:rPr>
                <w:rFonts w:ascii="Times New Roman" w:hAnsi="Times New Roman" w:cs="Times New Roman"/>
                <w:sz w:val="20"/>
                <w:szCs w:val="20"/>
              </w:rPr>
            </w:pPr>
            <w:r w:rsidRPr="00413767">
              <w:rPr>
                <w:rFonts w:ascii="Times New Roman" w:hAnsi="Times New Roman" w:cs="Times New Roman"/>
                <w:b/>
                <w:sz w:val="20"/>
                <w:szCs w:val="20"/>
              </w:rPr>
              <w:t>2.2.1.</w:t>
            </w:r>
            <w:r w:rsidRPr="00413767">
              <w:rPr>
                <w:rFonts w:ascii="Times New Roman" w:hAnsi="Times New Roman" w:cs="Times New Roman"/>
                <w:sz w:val="20"/>
                <w:szCs w:val="20"/>
              </w:rPr>
              <w:t xml:space="preserve"> 6284 sayılı Kanun kapsamında verilen koruyucu ve önleyici tedbir kararlarının etkinliğinin artırılması amacıyla, ilde görev yapan Cumhuriyet savcıları ve aile mahkemesi hâkimleri ile tematik iş birliği ve koordinasyon toplantıları gerçekleştirilecektir.</w:t>
            </w:r>
            <w:r>
              <w:rPr>
                <w:rStyle w:val="DipnotBavurusu"/>
                <w:rFonts w:ascii="Times New Roman" w:hAnsi="Times New Roman" w:cs="Times New Roman"/>
                <w:sz w:val="20"/>
                <w:szCs w:val="20"/>
              </w:rPr>
              <w:footnoteReference w:id="59"/>
            </w:r>
          </w:p>
        </w:tc>
        <w:tc>
          <w:tcPr>
            <w:tcW w:w="1264" w:type="dxa"/>
            <w:vMerge w:val="restart"/>
            <w:shd w:val="clear" w:color="auto" w:fill="auto"/>
            <w:vAlign w:val="center"/>
          </w:tcPr>
          <w:p w14:paraId="3D6AFADE" w14:textId="77777777" w:rsidR="00564410" w:rsidRPr="00413767" w:rsidRDefault="00564410" w:rsidP="00F40CF9">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ASHİM</w:t>
            </w:r>
          </w:p>
        </w:tc>
        <w:tc>
          <w:tcPr>
            <w:tcW w:w="1405" w:type="dxa"/>
            <w:vMerge w:val="restart"/>
            <w:shd w:val="clear" w:color="auto" w:fill="auto"/>
            <w:vAlign w:val="center"/>
          </w:tcPr>
          <w:p w14:paraId="4AC3B145" w14:textId="77777777" w:rsidR="00593B3D" w:rsidRPr="00413767" w:rsidRDefault="00593B3D" w:rsidP="00593B3D">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 xml:space="preserve">İzmir </w:t>
            </w:r>
            <w:r w:rsidRPr="00413767">
              <w:rPr>
                <w:rFonts w:ascii="Times New Roman" w:hAnsi="Times New Roman" w:cs="Times New Roman"/>
                <w:sz w:val="20"/>
                <w:szCs w:val="20"/>
              </w:rPr>
              <w:t>Cumhuriyet Başsavcıl</w:t>
            </w:r>
            <w:r>
              <w:rPr>
                <w:rFonts w:ascii="Times New Roman" w:hAnsi="Times New Roman" w:cs="Times New Roman"/>
                <w:sz w:val="20"/>
                <w:szCs w:val="20"/>
              </w:rPr>
              <w:t>ığı</w:t>
            </w:r>
          </w:p>
          <w:p w14:paraId="0A8ED7FC" w14:textId="77777777" w:rsidR="00564410" w:rsidRPr="00413767" w:rsidRDefault="00564410" w:rsidP="00F40CF9">
            <w:pPr>
              <w:spacing w:after="160" w:line="259" w:lineRule="auto"/>
              <w:jc w:val="center"/>
              <w:rPr>
                <w:rFonts w:ascii="Times New Roman" w:hAnsi="Times New Roman" w:cs="Times New Roman"/>
                <w:sz w:val="20"/>
                <w:szCs w:val="20"/>
              </w:rPr>
            </w:pPr>
            <w:r w:rsidRPr="00413767">
              <w:rPr>
                <w:rFonts w:ascii="Times New Roman" w:hAnsi="Times New Roman" w:cs="Times New Roman"/>
                <w:sz w:val="20"/>
                <w:szCs w:val="20"/>
              </w:rPr>
              <w:t>Aile Mahkemesi Hâkimleri</w:t>
            </w:r>
          </w:p>
        </w:tc>
        <w:tc>
          <w:tcPr>
            <w:tcW w:w="1227" w:type="dxa"/>
            <w:vMerge/>
            <w:shd w:val="clear" w:color="auto" w:fill="auto"/>
            <w:vAlign w:val="center"/>
          </w:tcPr>
          <w:p w14:paraId="25009EC3" w14:textId="77777777" w:rsidR="00564410" w:rsidRPr="00413767" w:rsidRDefault="00564410" w:rsidP="00F40CF9">
            <w:pPr>
              <w:jc w:val="center"/>
              <w:rPr>
                <w:rFonts w:ascii="Times New Roman" w:hAnsi="Times New Roman" w:cs="Times New Roman"/>
                <w:b/>
                <w:sz w:val="20"/>
                <w:szCs w:val="20"/>
              </w:rPr>
            </w:pPr>
          </w:p>
        </w:tc>
        <w:tc>
          <w:tcPr>
            <w:tcW w:w="1308" w:type="dxa"/>
            <w:shd w:val="clear" w:color="auto" w:fill="FF5353"/>
            <w:vAlign w:val="center"/>
          </w:tcPr>
          <w:p w14:paraId="23D76BDE"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1A51F300"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54E40830"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4B1AF453"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1308" w:type="dxa"/>
            <w:shd w:val="clear" w:color="auto" w:fill="FF5353"/>
            <w:vAlign w:val="center"/>
          </w:tcPr>
          <w:p w14:paraId="641BFAA7" w14:textId="77777777" w:rsidR="00564410" w:rsidRPr="00413767" w:rsidRDefault="00564410" w:rsidP="00F40CF9">
            <w:pPr>
              <w:spacing w:after="160" w:line="259" w:lineRule="auto"/>
              <w:jc w:val="center"/>
              <w:rPr>
                <w:rFonts w:ascii="Times New Roman" w:hAnsi="Times New Roman" w:cs="Times New Roman"/>
                <w:sz w:val="20"/>
                <w:szCs w:val="20"/>
              </w:rPr>
            </w:pPr>
          </w:p>
        </w:tc>
        <w:tc>
          <w:tcPr>
            <w:tcW w:w="2038" w:type="dxa"/>
            <w:vMerge w:val="restart"/>
            <w:vAlign w:val="center"/>
          </w:tcPr>
          <w:p w14:paraId="206BC517"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07670443"/>
                <w14:checkbox>
                  <w14:checked w14:val="1"/>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Bütüncül Politika</w:t>
            </w:r>
          </w:p>
          <w:p w14:paraId="6174D6D3"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7469831"/>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Dijitalleşme ve Yapay Zekâ</w:t>
            </w:r>
          </w:p>
          <w:p w14:paraId="5A6243D4"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61239048"/>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Afet ve Acil Durumlar</w:t>
            </w:r>
          </w:p>
          <w:p w14:paraId="06D0FA6E" w14:textId="77777777" w:rsidR="00564410" w:rsidRPr="00413767"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27678798"/>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Bilimsel Bilgi Ekosistemi</w:t>
            </w:r>
          </w:p>
          <w:p w14:paraId="1A23FC58" w14:textId="77777777" w:rsidR="00564410" w:rsidRPr="00413767"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908148153"/>
                <w14:checkbox>
                  <w14:checked w14:val="0"/>
                  <w14:checkedState w14:val="2612" w14:font="MS Gothic"/>
                  <w14:uncheckedState w14:val="2610" w14:font="MS Gothic"/>
                </w14:checkbox>
              </w:sdtPr>
              <w:sdtEndPr/>
              <w:sdtContent>
                <w:r w:rsidR="00564410" w:rsidRPr="00413767">
                  <w:rPr>
                    <w:rFonts w:ascii="Segoe UI Symbol" w:hAnsi="Segoe UI Symbol" w:cs="Segoe UI Symbol"/>
                    <w:b/>
                    <w:sz w:val="20"/>
                    <w:szCs w:val="20"/>
                  </w:rPr>
                  <w:t>☐</w:t>
                </w:r>
              </w:sdtContent>
            </w:sdt>
            <w:r w:rsidR="00564410" w:rsidRPr="00413767">
              <w:rPr>
                <w:rFonts w:ascii="Times New Roman" w:hAnsi="Times New Roman" w:cs="Times New Roman"/>
                <w:b/>
                <w:sz w:val="20"/>
                <w:szCs w:val="20"/>
              </w:rPr>
              <w:t>Kültür-Sanat, Spor ve Medya</w:t>
            </w:r>
          </w:p>
        </w:tc>
      </w:tr>
      <w:tr w:rsidR="00564410" w:rsidRPr="00A11115" w14:paraId="195EA70E" w14:textId="77777777" w:rsidTr="00F40CF9">
        <w:trPr>
          <w:trHeight w:val="1596"/>
        </w:trPr>
        <w:tc>
          <w:tcPr>
            <w:tcW w:w="2127" w:type="dxa"/>
            <w:vMerge/>
            <w:shd w:val="clear" w:color="auto" w:fill="auto"/>
            <w:vAlign w:val="center"/>
          </w:tcPr>
          <w:p w14:paraId="69053D3E" w14:textId="77777777" w:rsidR="00564410" w:rsidRPr="00413767" w:rsidRDefault="00564410" w:rsidP="00F40CF9">
            <w:pPr>
              <w:jc w:val="center"/>
              <w:rPr>
                <w:rFonts w:ascii="Times New Roman" w:hAnsi="Times New Roman" w:cs="Times New Roman"/>
                <w:sz w:val="20"/>
                <w:szCs w:val="20"/>
              </w:rPr>
            </w:pPr>
          </w:p>
        </w:tc>
        <w:tc>
          <w:tcPr>
            <w:tcW w:w="1264" w:type="dxa"/>
            <w:vMerge/>
            <w:shd w:val="clear" w:color="auto" w:fill="auto"/>
            <w:vAlign w:val="center"/>
          </w:tcPr>
          <w:p w14:paraId="090B7514" w14:textId="77777777" w:rsidR="00564410" w:rsidRPr="00413767" w:rsidRDefault="00564410" w:rsidP="00F40CF9">
            <w:pPr>
              <w:jc w:val="center"/>
              <w:rPr>
                <w:rFonts w:ascii="Times New Roman" w:hAnsi="Times New Roman" w:cs="Times New Roman"/>
                <w:sz w:val="20"/>
                <w:szCs w:val="20"/>
              </w:rPr>
            </w:pPr>
          </w:p>
        </w:tc>
        <w:tc>
          <w:tcPr>
            <w:tcW w:w="1405" w:type="dxa"/>
            <w:vMerge/>
            <w:shd w:val="clear" w:color="auto" w:fill="auto"/>
            <w:vAlign w:val="center"/>
          </w:tcPr>
          <w:p w14:paraId="179735EB" w14:textId="77777777" w:rsidR="00564410" w:rsidRPr="00413767" w:rsidRDefault="00564410" w:rsidP="00F40CF9">
            <w:pPr>
              <w:jc w:val="center"/>
              <w:rPr>
                <w:rFonts w:ascii="Times New Roman" w:hAnsi="Times New Roman" w:cs="Times New Roman"/>
                <w:b/>
                <w:sz w:val="20"/>
                <w:szCs w:val="20"/>
              </w:rPr>
            </w:pPr>
          </w:p>
        </w:tc>
        <w:tc>
          <w:tcPr>
            <w:tcW w:w="1227" w:type="dxa"/>
            <w:shd w:val="clear" w:color="auto" w:fill="auto"/>
            <w:vAlign w:val="center"/>
          </w:tcPr>
          <w:p w14:paraId="1EFC2DF2" w14:textId="77777777" w:rsidR="00564410" w:rsidRPr="00413767" w:rsidRDefault="00564410" w:rsidP="00F40CF9">
            <w:pPr>
              <w:jc w:val="center"/>
              <w:rPr>
                <w:rFonts w:ascii="Times New Roman" w:hAnsi="Times New Roman" w:cs="Times New Roman"/>
                <w:b/>
                <w:sz w:val="20"/>
                <w:szCs w:val="20"/>
              </w:rPr>
            </w:pPr>
            <w:r w:rsidRPr="00413767">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308" w:type="dxa"/>
            <w:shd w:val="clear" w:color="auto" w:fill="auto"/>
            <w:vAlign w:val="center"/>
          </w:tcPr>
          <w:p w14:paraId="4B7B71E2" w14:textId="77777777"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1308" w:type="dxa"/>
            <w:shd w:val="clear" w:color="auto" w:fill="auto"/>
            <w:vAlign w:val="center"/>
          </w:tcPr>
          <w:p w14:paraId="59CCC431" w14:textId="77777777"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PG2.2.1.1:</w:t>
            </w:r>
            <w:r>
              <w:rPr>
                <w:rFonts w:ascii="Times New Roman" w:hAnsi="Times New Roman" w:cs="Times New Roman"/>
                <w:sz w:val="16"/>
                <w:szCs w:val="16"/>
              </w:rPr>
              <w:t>1</w:t>
            </w:r>
          </w:p>
        </w:tc>
        <w:tc>
          <w:tcPr>
            <w:tcW w:w="1308" w:type="dxa"/>
            <w:shd w:val="clear" w:color="auto" w:fill="auto"/>
            <w:vAlign w:val="center"/>
          </w:tcPr>
          <w:p w14:paraId="1F8F6485" w14:textId="29C05D92"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PG2.2.1.1:</w:t>
            </w:r>
            <w:r w:rsidR="00593B3D">
              <w:rPr>
                <w:rFonts w:ascii="Times New Roman" w:hAnsi="Times New Roman" w:cs="Times New Roman"/>
                <w:sz w:val="16"/>
                <w:szCs w:val="16"/>
              </w:rPr>
              <w:t>2</w:t>
            </w:r>
          </w:p>
        </w:tc>
        <w:tc>
          <w:tcPr>
            <w:tcW w:w="1308" w:type="dxa"/>
            <w:shd w:val="clear" w:color="auto" w:fill="auto"/>
            <w:vAlign w:val="center"/>
          </w:tcPr>
          <w:p w14:paraId="5B0FF830" w14:textId="4C2CB23F"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PG2.2.1.1:</w:t>
            </w:r>
            <w:r w:rsidR="00593B3D">
              <w:rPr>
                <w:rFonts w:ascii="Times New Roman" w:hAnsi="Times New Roman" w:cs="Times New Roman"/>
                <w:sz w:val="16"/>
                <w:szCs w:val="16"/>
              </w:rPr>
              <w:t>2</w:t>
            </w:r>
          </w:p>
        </w:tc>
        <w:tc>
          <w:tcPr>
            <w:tcW w:w="1308" w:type="dxa"/>
            <w:shd w:val="clear" w:color="auto" w:fill="auto"/>
            <w:vAlign w:val="center"/>
          </w:tcPr>
          <w:p w14:paraId="0EB13A48" w14:textId="07A84A3E" w:rsidR="00564410" w:rsidRPr="00413767" w:rsidRDefault="00564410" w:rsidP="00F40CF9">
            <w:pPr>
              <w:jc w:val="center"/>
              <w:rPr>
                <w:rFonts w:ascii="Times New Roman" w:hAnsi="Times New Roman" w:cs="Times New Roman"/>
                <w:sz w:val="16"/>
                <w:szCs w:val="16"/>
              </w:rPr>
            </w:pPr>
            <w:r w:rsidRPr="00413767">
              <w:rPr>
                <w:rFonts w:ascii="Times New Roman" w:hAnsi="Times New Roman" w:cs="Times New Roman"/>
                <w:sz w:val="16"/>
                <w:szCs w:val="16"/>
              </w:rPr>
              <w:t>PG2.2.1.1:</w:t>
            </w:r>
            <w:r w:rsidR="00593B3D">
              <w:rPr>
                <w:rFonts w:ascii="Times New Roman" w:hAnsi="Times New Roman" w:cs="Times New Roman"/>
                <w:sz w:val="16"/>
                <w:szCs w:val="16"/>
              </w:rPr>
              <w:t>2</w:t>
            </w:r>
          </w:p>
        </w:tc>
        <w:tc>
          <w:tcPr>
            <w:tcW w:w="2038" w:type="dxa"/>
            <w:vMerge/>
            <w:vAlign w:val="center"/>
          </w:tcPr>
          <w:p w14:paraId="4015A4C3" w14:textId="77777777" w:rsidR="00564410" w:rsidRPr="00413767" w:rsidRDefault="00564410" w:rsidP="00F40CF9">
            <w:pPr>
              <w:jc w:val="center"/>
              <w:rPr>
                <w:rFonts w:ascii="Times New Roman" w:hAnsi="Times New Roman" w:cs="Times New Roman"/>
                <w:b/>
                <w:sz w:val="20"/>
                <w:szCs w:val="20"/>
              </w:rPr>
            </w:pPr>
          </w:p>
        </w:tc>
      </w:tr>
      <w:tr w:rsidR="00564410" w:rsidRPr="00D25EBE" w14:paraId="354C7003" w14:textId="77777777" w:rsidTr="00F40CF9">
        <w:trPr>
          <w:trHeight w:val="1460"/>
        </w:trPr>
        <w:tc>
          <w:tcPr>
            <w:tcW w:w="14601" w:type="dxa"/>
            <w:gridSpan w:val="10"/>
            <w:vAlign w:val="center"/>
          </w:tcPr>
          <w:p w14:paraId="5F3B923C" w14:textId="77777777" w:rsidR="00564410" w:rsidRPr="00413767" w:rsidRDefault="00564410" w:rsidP="00F40CF9">
            <w:pPr>
              <w:spacing w:before="120"/>
              <w:jc w:val="both"/>
              <w:rPr>
                <w:rFonts w:ascii="Times New Roman" w:hAnsi="Times New Roman" w:cs="Times New Roman"/>
                <w:sz w:val="20"/>
                <w:szCs w:val="20"/>
              </w:rPr>
            </w:pPr>
            <w:r w:rsidRPr="00413767">
              <w:rPr>
                <w:rFonts w:ascii="Times New Roman" w:hAnsi="Times New Roman" w:cs="Times New Roman"/>
                <w:b/>
                <w:sz w:val="20"/>
                <w:szCs w:val="20"/>
              </w:rPr>
              <w:t xml:space="preserve">Faaliyetin Açıklaması: </w:t>
            </w:r>
            <w:r w:rsidRPr="00413767">
              <w:rPr>
                <w:rFonts w:ascii="Times New Roman" w:hAnsi="Times New Roman" w:cs="Times New Roman"/>
                <w:sz w:val="20"/>
                <w:szCs w:val="20"/>
              </w:rPr>
              <w:t xml:space="preserve">6284 sayılı Kanun kapsamında verilen koruyucu ve önleyici tedbir kararlarının etkinliğinin artırılması amacıyla, ilde görev yapan Aile Mahkemesi hâkimleri ile tematik </w:t>
            </w:r>
            <w:r w:rsidRPr="00413767">
              <w:rPr>
                <w:rFonts w:ascii="Times New Roman" w:hAnsi="Times New Roman" w:cs="Times New Roman"/>
                <w:i/>
                <w:sz w:val="20"/>
                <w:szCs w:val="20"/>
              </w:rPr>
              <w:t>(Gizlilik kararlarının etkin uygulanması ve kişinin gizliliğinin deşifre olmaması, sosyal inceleme raporlarının düzenlenmesi, elektronik kelepçe vb.)</w:t>
            </w:r>
            <w:r w:rsidRPr="00413767">
              <w:rPr>
                <w:rFonts w:ascii="Times New Roman" w:hAnsi="Times New Roman" w:cs="Times New Roman"/>
                <w:sz w:val="20"/>
                <w:szCs w:val="20"/>
              </w:rPr>
              <w:t xml:space="preserve"> iş birliği ve koordinasyon toplantıları gerçekleştirilecektir. Bu toplantılarda uygulamada karşılaşılan sorunlar, iyi uygulama örnekleri ve kurumlar arası iş birliğini güçlendirmeye yönelik hususlar ele alınacaktır. </w:t>
            </w:r>
          </w:p>
          <w:p w14:paraId="0B65F2F3" w14:textId="77777777" w:rsidR="00564410" w:rsidRPr="00413767" w:rsidRDefault="00564410" w:rsidP="00F40CF9">
            <w:pPr>
              <w:jc w:val="both"/>
              <w:rPr>
                <w:rFonts w:ascii="Times New Roman" w:hAnsi="Times New Roman" w:cs="Times New Roman"/>
                <w:sz w:val="20"/>
                <w:szCs w:val="20"/>
              </w:rPr>
            </w:pPr>
          </w:p>
          <w:p w14:paraId="6125FE03" w14:textId="77777777" w:rsidR="00564410" w:rsidRPr="00413767" w:rsidRDefault="00564410" w:rsidP="00F40CF9">
            <w:pPr>
              <w:jc w:val="both"/>
              <w:rPr>
                <w:rFonts w:ascii="Times New Roman" w:hAnsi="Times New Roman" w:cs="Times New Roman"/>
                <w:b/>
                <w:sz w:val="20"/>
                <w:szCs w:val="20"/>
              </w:rPr>
            </w:pPr>
            <w:r w:rsidRPr="00413767">
              <w:rPr>
                <w:rFonts w:ascii="Times New Roman" w:hAnsi="Times New Roman" w:cs="Times New Roman"/>
                <w:b/>
                <w:sz w:val="20"/>
                <w:szCs w:val="20"/>
              </w:rPr>
              <w:t>Performans Göstergeleri</w:t>
            </w:r>
          </w:p>
          <w:p w14:paraId="098E999A" w14:textId="77777777" w:rsidR="00564410" w:rsidRDefault="00564410" w:rsidP="00F40CF9">
            <w:pPr>
              <w:jc w:val="both"/>
              <w:rPr>
                <w:rFonts w:ascii="Times New Roman" w:hAnsi="Times New Roman" w:cs="Times New Roman"/>
                <w:sz w:val="20"/>
                <w:szCs w:val="20"/>
              </w:rPr>
            </w:pPr>
            <w:r w:rsidRPr="00413767">
              <w:rPr>
                <w:rFonts w:ascii="Times New Roman" w:hAnsi="Times New Roman" w:cs="Times New Roman"/>
                <w:b/>
                <w:sz w:val="20"/>
                <w:szCs w:val="20"/>
              </w:rPr>
              <w:t>PG2.1.1.1:</w:t>
            </w:r>
            <w:r w:rsidRPr="00413767">
              <w:rPr>
                <w:rFonts w:ascii="Times New Roman" w:hAnsi="Times New Roman" w:cs="Times New Roman"/>
                <w:sz w:val="20"/>
                <w:szCs w:val="20"/>
              </w:rPr>
              <w:t xml:space="preserve"> Gerçekleştirilen toplantı sayısı</w:t>
            </w:r>
          </w:p>
          <w:p w14:paraId="3EA75AA0" w14:textId="77777777" w:rsidR="00564410" w:rsidRPr="00413767" w:rsidRDefault="00564410" w:rsidP="00F40CF9">
            <w:pPr>
              <w:jc w:val="both"/>
              <w:rPr>
                <w:rFonts w:ascii="Times New Roman" w:hAnsi="Times New Roman" w:cs="Times New Roman"/>
                <w:sz w:val="20"/>
                <w:szCs w:val="20"/>
              </w:rPr>
            </w:pPr>
          </w:p>
        </w:tc>
      </w:tr>
    </w:tbl>
    <w:p w14:paraId="5071EC4B" w14:textId="77777777" w:rsidR="00564410" w:rsidRDefault="00564410" w:rsidP="00564410">
      <w:pPr>
        <w:rPr>
          <w:rFonts w:ascii="Times New Roman" w:hAnsi="Times New Roman" w:cs="Times New Roman"/>
        </w:rPr>
      </w:pPr>
      <w:r w:rsidRPr="00AB7DF7">
        <w:rPr>
          <w:rFonts w:ascii="Times New Roman" w:hAnsi="Times New Roman" w:cs="Times New Roman"/>
        </w:rPr>
        <w:br w:type="page"/>
      </w:r>
    </w:p>
    <w:p w14:paraId="3D82E4D8" w14:textId="77777777" w:rsidR="00564410" w:rsidRDefault="00564410" w:rsidP="00564410">
      <w:pPr>
        <w:rPr>
          <w:rFonts w:ascii="Times New Roman" w:hAnsi="Times New Roman" w:cs="Times New Roman"/>
          <w:b/>
          <w:color w:val="C00000"/>
          <w:sz w:val="36"/>
        </w:rPr>
      </w:pPr>
    </w:p>
    <w:p w14:paraId="61920603" w14:textId="77777777" w:rsidR="00564410" w:rsidRDefault="00564410" w:rsidP="00564410">
      <w:pPr>
        <w:rPr>
          <w:rFonts w:ascii="Times New Roman" w:hAnsi="Times New Roman" w:cs="Times New Roman"/>
          <w:b/>
          <w:color w:val="C00000"/>
          <w:sz w:val="36"/>
        </w:rPr>
      </w:pPr>
    </w:p>
    <w:p w14:paraId="39FD8F3C" w14:textId="77777777" w:rsidR="00564410" w:rsidRDefault="00564410" w:rsidP="00564410">
      <w:pPr>
        <w:rPr>
          <w:rFonts w:ascii="Times New Roman" w:hAnsi="Times New Roman" w:cs="Times New Roman"/>
          <w:b/>
          <w:color w:val="C00000"/>
          <w:sz w:val="36"/>
        </w:rPr>
      </w:pPr>
    </w:p>
    <w:p w14:paraId="4F6CCB16" w14:textId="77777777" w:rsidR="00564410" w:rsidRDefault="00564410" w:rsidP="00564410">
      <w:pPr>
        <w:rPr>
          <w:rFonts w:ascii="Times New Roman" w:hAnsi="Times New Roman" w:cs="Times New Roman"/>
          <w:b/>
          <w:color w:val="C00000"/>
          <w:sz w:val="36"/>
        </w:rPr>
      </w:pPr>
    </w:p>
    <w:p w14:paraId="1BB7E01D" w14:textId="77777777" w:rsidR="00564410" w:rsidRPr="00D30406" w:rsidRDefault="00564410" w:rsidP="00564410">
      <w:pPr>
        <w:rPr>
          <w:rFonts w:ascii="Times New Roman" w:hAnsi="Times New Roman" w:cs="Times New Roman"/>
          <w:b/>
          <w:color w:val="C00000"/>
          <w:sz w:val="40"/>
          <w:szCs w:val="40"/>
        </w:rPr>
      </w:pPr>
    </w:p>
    <w:p w14:paraId="781D7932" w14:textId="77777777" w:rsidR="00564410" w:rsidRPr="00D30406" w:rsidRDefault="00564410" w:rsidP="00564410">
      <w:pPr>
        <w:pStyle w:val="Balk2"/>
        <w:jc w:val="center"/>
        <w:rPr>
          <w:color w:val="C00000"/>
          <w:sz w:val="40"/>
          <w:szCs w:val="40"/>
        </w:rPr>
      </w:pPr>
      <w:r w:rsidRPr="00D30406">
        <w:rPr>
          <w:color w:val="C00000"/>
          <w:sz w:val="40"/>
          <w:szCs w:val="40"/>
        </w:rPr>
        <w:t xml:space="preserve">Strateji 2.3. </w:t>
      </w:r>
      <w:r w:rsidRPr="00CE16FD">
        <w:rPr>
          <w:color w:val="C00000"/>
          <w:sz w:val="40"/>
          <w:szCs w:val="40"/>
        </w:rPr>
        <w:t>Şiddete maruz kalan kadınların adalete erişiminin artırılması</w:t>
      </w:r>
    </w:p>
    <w:p w14:paraId="1DBF6A01" w14:textId="77777777" w:rsidR="00564410" w:rsidRPr="00EE18E5"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2"/>
        <w:tblW w:w="14601" w:type="dxa"/>
        <w:tblInd w:w="-289" w:type="dxa"/>
        <w:tblLook w:val="04A0" w:firstRow="1" w:lastRow="0" w:firstColumn="1" w:lastColumn="0" w:noHBand="0" w:noVBand="1"/>
      </w:tblPr>
      <w:tblGrid>
        <w:gridCol w:w="1985"/>
        <w:gridCol w:w="1418"/>
        <w:gridCol w:w="1417"/>
        <w:gridCol w:w="1276"/>
        <w:gridCol w:w="1306"/>
        <w:gridCol w:w="1307"/>
        <w:gridCol w:w="1307"/>
        <w:gridCol w:w="1307"/>
        <w:gridCol w:w="1307"/>
        <w:gridCol w:w="1971"/>
      </w:tblGrid>
      <w:tr w:rsidR="00564410" w:rsidRPr="005553B7" w14:paraId="1A189317" w14:textId="77777777" w:rsidTr="00F40CF9">
        <w:trPr>
          <w:trHeight w:val="224"/>
        </w:trPr>
        <w:tc>
          <w:tcPr>
            <w:tcW w:w="14601" w:type="dxa"/>
            <w:gridSpan w:val="10"/>
            <w:vAlign w:val="center"/>
          </w:tcPr>
          <w:p w14:paraId="53525F23"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25DBC7B9" w14:textId="77777777" w:rsidTr="00F40CF9">
        <w:trPr>
          <w:trHeight w:val="224"/>
        </w:trPr>
        <w:tc>
          <w:tcPr>
            <w:tcW w:w="14601" w:type="dxa"/>
            <w:gridSpan w:val="10"/>
            <w:vAlign w:val="center"/>
          </w:tcPr>
          <w:p w14:paraId="3BCF96DF"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1502E3BF" w14:textId="77777777" w:rsidTr="00F40CF9">
        <w:trPr>
          <w:trHeight w:val="224"/>
        </w:trPr>
        <w:tc>
          <w:tcPr>
            <w:tcW w:w="1985" w:type="dxa"/>
            <w:vMerge w:val="restart"/>
            <w:shd w:val="clear" w:color="auto" w:fill="auto"/>
            <w:vAlign w:val="center"/>
          </w:tcPr>
          <w:p w14:paraId="7B89CE75"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Faaliyet</w:t>
            </w:r>
          </w:p>
        </w:tc>
        <w:tc>
          <w:tcPr>
            <w:tcW w:w="1418" w:type="dxa"/>
            <w:vMerge w:val="restart"/>
            <w:shd w:val="clear" w:color="auto" w:fill="auto"/>
            <w:vAlign w:val="center"/>
          </w:tcPr>
          <w:p w14:paraId="70C25EEE"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Sorumlu Kurum(lar)</w:t>
            </w:r>
          </w:p>
        </w:tc>
        <w:tc>
          <w:tcPr>
            <w:tcW w:w="1417" w:type="dxa"/>
            <w:vMerge w:val="restart"/>
            <w:shd w:val="clear" w:color="auto" w:fill="auto"/>
            <w:vAlign w:val="center"/>
          </w:tcPr>
          <w:p w14:paraId="6BC0B72F"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İlgili Kurum(lar)</w:t>
            </w:r>
          </w:p>
        </w:tc>
        <w:tc>
          <w:tcPr>
            <w:tcW w:w="7810" w:type="dxa"/>
            <w:gridSpan w:val="6"/>
            <w:shd w:val="clear" w:color="auto" w:fill="auto"/>
            <w:vAlign w:val="center"/>
          </w:tcPr>
          <w:p w14:paraId="5B408779"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Uygulama Dönemi</w:t>
            </w:r>
          </w:p>
        </w:tc>
        <w:tc>
          <w:tcPr>
            <w:tcW w:w="1971" w:type="dxa"/>
            <w:vMerge w:val="restart"/>
            <w:shd w:val="clear" w:color="auto" w:fill="auto"/>
            <w:vAlign w:val="center"/>
          </w:tcPr>
          <w:p w14:paraId="559A2178"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 xml:space="preserve">İlişkili Yatay Eksen </w:t>
            </w:r>
          </w:p>
        </w:tc>
      </w:tr>
      <w:tr w:rsidR="00564410" w:rsidRPr="005553B7" w14:paraId="6876AAAE" w14:textId="77777777" w:rsidTr="00F40CF9">
        <w:trPr>
          <w:trHeight w:val="234"/>
        </w:trPr>
        <w:tc>
          <w:tcPr>
            <w:tcW w:w="1985" w:type="dxa"/>
            <w:vMerge/>
            <w:shd w:val="clear" w:color="auto" w:fill="auto"/>
            <w:vAlign w:val="center"/>
          </w:tcPr>
          <w:p w14:paraId="2AE7C020" w14:textId="77777777" w:rsidR="00564410" w:rsidRPr="00EE18E5" w:rsidRDefault="00564410" w:rsidP="00F40CF9">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17C245C6" w14:textId="77777777" w:rsidR="00564410" w:rsidRPr="00EE18E5"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12FB6E9C" w14:textId="77777777" w:rsidR="00564410" w:rsidRPr="00EE18E5"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52CF1A8E" w14:textId="77777777" w:rsidR="00564410" w:rsidRPr="00EE18E5" w:rsidRDefault="00564410" w:rsidP="00F40CF9">
            <w:pPr>
              <w:jc w:val="center"/>
              <w:rPr>
                <w:rFonts w:ascii="Times New Roman" w:hAnsi="Times New Roman" w:cs="Times New Roman"/>
                <w:b/>
                <w:sz w:val="20"/>
                <w:szCs w:val="20"/>
              </w:rPr>
            </w:pPr>
            <w:r w:rsidRPr="00EE18E5">
              <w:rPr>
                <w:rFonts w:ascii="Times New Roman" w:hAnsi="Times New Roman" w:cs="Times New Roman"/>
                <w:b/>
                <w:sz w:val="20"/>
                <w:szCs w:val="20"/>
              </w:rPr>
              <w:t>Süre</w:t>
            </w:r>
          </w:p>
        </w:tc>
        <w:tc>
          <w:tcPr>
            <w:tcW w:w="1306" w:type="dxa"/>
            <w:shd w:val="clear" w:color="auto" w:fill="auto"/>
            <w:vAlign w:val="center"/>
          </w:tcPr>
          <w:p w14:paraId="6E3AA927"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2026</w:t>
            </w:r>
          </w:p>
        </w:tc>
        <w:tc>
          <w:tcPr>
            <w:tcW w:w="1307" w:type="dxa"/>
            <w:shd w:val="clear" w:color="auto" w:fill="auto"/>
            <w:vAlign w:val="center"/>
          </w:tcPr>
          <w:p w14:paraId="5B7828C3"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2027</w:t>
            </w:r>
          </w:p>
        </w:tc>
        <w:tc>
          <w:tcPr>
            <w:tcW w:w="1307" w:type="dxa"/>
            <w:shd w:val="clear" w:color="auto" w:fill="auto"/>
            <w:vAlign w:val="center"/>
          </w:tcPr>
          <w:p w14:paraId="2BC0BAC0"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2028</w:t>
            </w:r>
          </w:p>
        </w:tc>
        <w:tc>
          <w:tcPr>
            <w:tcW w:w="1307" w:type="dxa"/>
            <w:shd w:val="clear" w:color="auto" w:fill="auto"/>
            <w:vAlign w:val="center"/>
          </w:tcPr>
          <w:p w14:paraId="1BC91F89"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2029</w:t>
            </w:r>
          </w:p>
        </w:tc>
        <w:tc>
          <w:tcPr>
            <w:tcW w:w="1307" w:type="dxa"/>
            <w:shd w:val="clear" w:color="auto" w:fill="auto"/>
            <w:vAlign w:val="center"/>
          </w:tcPr>
          <w:p w14:paraId="0DCB7EB3" w14:textId="77777777" w:rsidR="00564410" w:rsidRPr="00EE18E5" w:rsidRDefault="00564410" w:rsidP="00F40CF9">
            <w:pPr>
              <w:spacing w:line="259" w:lineRule="auto"/>
              <w:jc w:val="center"/>
              <w:rPr>
                <w:rFonts w:ascii="Times New Roman" w:hAnsi="Times New Roman" w:cs="Times New Roman"/>
                <w:b/>
                <w:sz w:val="20"/>
                <w:szCs w:val="20"/>
              </w:rPr>
            </w:pPr>
            <w:r w:rsidRPr="00EE18E5">
              <w:rPr>
                <w:rFonts w:ascii="Times New Roman" w:hAnsi="Times New Roman" w:cs="Times New Roman"/>
                <w:b/>
                <w:sz w:val="20"/>
                <w:szCs w:val="20"/>
              </w:rPr>
              <w:t>2030</w:t>
            </w:r>
          </w:p>
        </w:tc>
        <w:tc>
          <w:tcPr>
            <w:tcW w:w="1971" w:type="dxa"/>
            <w:vMerge/>
            <w:shd w:val="clear" w:color="auto" w:fill="auto"/>
            <w:vAlign w:val="center"/>
          </w:tcPr>
          <w:p w14:paraId="52C847C8" w14:textId="77777777" w:rsidR="00564410" w:rsidRPr="00EE18E5" w:rsidRDefault="00564410" w:rsidP="00F40CF9">
            <w:pPr>
              <w:spacing w:line="259" w:lineRule="auto"/>
              <w:jc w:val="center"/>
              <w:rPr>
                <w:rFonts w:ascii="Times New Roman" w:hAnsi="Times New Roman" w:cs="Times New Roman"/>
                <w:b/>
                <w:sz w:val="20"/>
                <w:szCs w:val="20"/>
              </w:rPr>
            </w:pPr>
          </w:p>
        </w:tc>
      </w:tr>
      <w:tr w:rsidR="00564410" w:rsidRPr="005553B7" w14:paraId="29F195BA" w14:textId="77777777" w:rsidTr="00F40CF9">
        <w:trPr>
          <w:trHeight w:val="567"/>
        </w:trPr>
        <w:tc>
          <w:tcPr>
            <w:tcW w:w="1985" w:type="dxa"/>
            <w:vMerge w:val="restart"/>
            <w:shd w:val="clear" w:color="auto" w:fill="auto"/>
            <w:vAlign w:val="center"/>
          </w:tcPr>
          <w:p w14:paraId="2B7ECC0C" w14:textId="77777777" w:rsidR="00564410" w:rsidRPr="00EE18E5" w:rsidRDefault="00564410" w:rsidP="00F40CF9">
            <w:pPr>
              <w:jc w:val="center"/>
              <w:rPr>
                <w:rFonts w:ascii="Times New Roman" w:hAnsi="Times New Roman" w:cs="Times New Roman"/>
                <w:sz w:val="20"/>
                <w:szCs w:val="20"/>
              </w:rPr>
            </w:pPr>
            <w:r w:rsidRPr="00EE18E5">
              <w:rPr>
                <w:rFonts w:ascii="Times New Roman" w:hAnsi="Times New Roman" w:cs="Times New Roman"/>
                <w:b/>
                <w:sz w:val="20"/>
                <w:szCs w:val="20"/>
              </w:rPr>
              <w:t>2.3.1.</w:t>
            </w:r>
            <w:r w:rsidRPr="00EE18E5">
              <w:rPr>
                <w:rFonts w:ascii="Times New Roman" w:hAnsi="Times New Roman" w:cs="Times New Roman"/>
                <w:sz w:val="20"/>
                <w:szCs w:val="20"/>
              </w:rPr>
              <w:t xml:space="preserve"> ŞÖNİM’lerdeki tek kapı hizmet sisteminin güçlendirilmesi kapsamında avukat istihdamı sağlanacaktır.</w:t>
            </w:r>
            <w:r>
              <w:rPr>
                <w:rStyle w:val="DipnotBavurusu"/>
                <w:rFonts w:ascii="Times New Roman" w:hAnsi="Times New Roman" w:cs="Times New Roman"/>
                <w:sz w:val="20"/>
                <w:szCs w:val="20"/>
              </w:rPr>
              <w:footnoteReference w:id="60"/>
            </w:r>
          </w:p>
        </w:tc>
        <w:tc>
          <w:tcPr>
            <w:tcW w:w="1418" w:type="dxa"/>
            <w:vMerge w:val="restart"/>
            <w:shd w:val="clear" w:color="auto" w:fill="auto"/>
            <w:vAlign w:val="center"/>
          </w:tcPr>
          <w:p w14:paraId="3A66C559" w14:textId="77777777" w:rsidR="00564410" w:rsidRPr="00EE18E5" w:rsidRDefault="00564410" w:rsidP="00F40CF9">
            <w:pPr>
              <w:spacing w:after="160" w:line="259" w:lineRule="auto"/>
              <w:jc w:val="center"/>
              <w:rPr>
                <w:rFonts w:ascii="Times New Roman" w:hAnsi="Times New Roman" w:cs="Times New Roman"/>
                <w:sz w:val="20"/>
                <w:szCs w:val="20"/>
              </w:rPr>
            </w:pPr>
            <w:r w:rsidRPr="00EE18E5">
              <w:rPr>
                <w:rFonts w:ascii="Times New Roman" w:hAnsi="Times New Roman" w:cs="Times New Roman"/>
                <w:sz w:val="20"/>
                <w:szCs w:val="20"/>
              </w:rPr>
              <w:t>ASHİM</w:t>
            </w:r>
          </w:p>
        </w:tc>
        <w:tc>
          <w:tcPr>
            <w:tcW w:w="1417" w:type="dxa"/>
            <w:vMerge w:val="restart"/>
            <w:shd w:val="clear" w:color="auto" w:fill="auto"/>
            <w:vAlign w:val="center"/>
          </w:tcPr>
          <w:p w14:paraId="13ADAAC5" w14:textId="77777777" w:rsidR="00564410" w:rsidRPr="00EE18E5" w:rsidRDefault="00564410" w:rsidP="00F40CF9">
            <w:pPr>
              <w:spacing w:after="160" w:line="259" w:lineRule="auto"/>
              <w:jc w:val="center"/>
              <w:rPr>
                <w:rFonts w:ascii="Times New Roman" w:hAnsi="Times New Roman" w:cs="Times New Roman"/>
                <w:sz w:val="20"/>
                <w:szCs w:val="20"/>
              </w:rPr>
            </w:pPr>
          </w:p>
        </w:tc>
        <w:tc>
          <w:tcPr>
            <w:tcW w:w="1276" w:type="dxa"/>
            <w:vMerge/>
            <w:shd w:val="clear" w:color="auto" w:fill="auto"/>
            <w:vAlign w:val="center"/>
          </w:tcPr>
          <w:p w14:paraId="087D0D54" w14:textId="77777777" w:rsidR="00564410" w:rsidRPr="00EE18E5" w:rsidRDefault="00564410" w:rsidP="00F40CF9">
            <w:pPr>
              <w:jc w:val="center"/>
              <w:rPr>
                <w:rFonts w:ascii="Times New Roman" w:hAnsi="Times New Roman" w:cs="Times New Roman"/>
                <w:b/>
                <w:sz w:val="20"/>
                <w:szCs w:val="20"/>
              </w:rPr>
            </w:pPr>
          </w:p>
        </w:tc>
        <w:tc>
          <w:tcPr>
            <w:tcW w:w="1306" w:type="dxa"/>
            <w:shd w:val="clear" w:color="auto" w:fill="FF5353"/>
            <w:vAlign w:val="center"/>
          </w:tcPr>
          <w:p w14:paraId="4075071D" w14:textId="77777777" w:rsidR="00564410" w:rsidRPr="00EE18E5" w:rsidRDefault="00564410" w:rsidP="00F40CF9">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649EB4D5" w14:textId="77777777" w:rsidR="00564410" w:rsidRPr="00EE18E5" w:rsidRDefault="00564410" w:rsidP="00F40CF9">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378C2C4A" w14:textId="77777777" w:rsidR="00564410" w:rsidRPr="00EE18E5" w:rsidRDefault="00564410" w:rsidP="00F40CF9">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178BF5B7" w14:textId="77777777" w:rsidR="00564410" w:rsidRPr="00EE18E5" w:rsidRDefault="00564410" w:rsidP="00F40CF9">
            <w:pPr>
              <w:spacing w:after="160" w:line="259" w:lineRule="auto"/>
              <w:jc w:val="center"/>
              <w:rPr>
                <w:rFonts w:ascii="Times New Roman" w:hAnsi="Times New Roman" w:cs="Times New Roman"/>
                <w:sz w:val="20"/>
                <w:szCs w:val="20"/>
              </w:rPr>
            </w:pPr>
          </w:p>
        </w:tc>
        <w:tc>
          <w:tcPr>
            <w:tcW w:w="1307" w:type="dxa"/>
            <w:shd w:val="clear" w:color="auto" w:fill="FF5353"/>
            <w:vAlign w:val="center"/>
          </w:tcPr>
          <w:p w14:paraId="6F5E375B" w14:textId="77777777" w:rsidR="00564410" w:rsidRPr="00EE18E5" w:rsidRDefault="00564410" w:rsidP="00F40CF9">
            <w:pPr>
              <w:spacing w:after="160" w:line="259" w:lineRule="auto"/>
              <w:jc w:val="center"/>
              <w:rPr>
                <w:rFonts w:ascii="Times New Roman" w:hAnsi="Times New Roman" w:cs="Times New Roman"/>
                <w:sz w:val="20"/>
                <w:szCs w:val="20"/>
              </w:rPr>
            </w:pPr>
          </w:p>
        </w:tc>
        <w:tc>
          <w:tcPr>
            <w:tcW w:w="1971" w:type="dxa"/>
            <w:vMerge w:val="restart"/>
            <w:vAlign w:val="center"/>
          </w:tcPr>
          <w:p w14:paraId="0C7EA203" w14:textId="77777777" w:rsidR="00564410" w:rsidRPr="00EE18E5"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62891877"/>
                <w14:checkbox>
                  <w14:checked w14:val="1"/>
                  <w14:checkedState w14:val="2612" w14:font="MS Gothic"/>
                  <w14:uncheckedState w14:val="2610" w14:font="MS Gothic"/>
                </w14:checkbox>
              </w:sdtPr>
              <w:sdtEndPr/>
              <w:sdtContent>
                <w:r w:rsidR="00564410" w:rsidRPr="00EE18E5">
                  <w:rPr>
                    <w:rFonts w:ascii="MS Gothic" w:eastAsia="MS Gothic" w:hAnsi="MS Gothic" w:cs="Times New Roman" w:hint="eastAsia"/>
                    <w:b/>
                    <w:sz w:val="20"/>
                    <w:szCs w:val="20"/>
                  </w:rPr>
                  <w:t>☒</w:t>
                </w:r>
              </w:sdtContent>
            </w:sdt>
            <w:r w:rsidR="00564410" w:rsidRPr="00EE18E5">
              <w:rPr>
                <w:rFonts w:ascii="Times New Roman" w:hAnsi="Times New Roman" w:cs="Times New Roman"/>
                <w:b/>
                <w:sz w:val="20"/>
                <w:szCs w:val="20"/>
              </w:rPr>
              <w:t>Bütüncül Politika</w:t>
            </w:r>
          </w:p>
          <w:p w14:paraId="7119FB9E" w14:textId="77777777" w:rsidR="00564410" w:rsidRPr="00EE18E5"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70296521"/>
                <w14:checkbox>
                  <w14:checked w14:val="0"/>
                  <w14:checkedState w14:val="2612" w14:font="MS Gothic"/>
                  <w14:uncheckedState w14:val="2610" w14:font="MS Gothic"/>
                </w14:checkbox>
              </w:sdtPr>
              <w:sdtEndPr/>
              <w:sdtContent>
                <w:r w:rsidR="00564410" w:rsidRPr="00EE18E5">
                  <w:rPr>
                    <w:rFonts w:ascii="Segoe UI Symbol" w:hAnsi="Segoe UI Symbol" w:cs="Segoe UI Symbol"/>
                    <w:b/>
                    <w:sz w:val="20"/>
                    <w:szCs w:val="20"/>
                  </w:rPr>
                  <w:t>☐</w:t>
                </w:r>
              </w:sdtContent>
            </w:sdt>
            <w:r w:rsidR="00564410" w:rsidRPr="00EE18E5">
              <w:rPr>
                <w:rFonts w:ascii="Times New Roman" w:hAnsi="Times New Roman" w:cs="Times New Roman"/>
                <w:b/>
                <w:sz w:val="20"/>
                <w:szCs w:val="20"/>
              </w:rPr>
              <w:t>Dijitalleşme ve Yapay Zekâ</w:t>
            </w:r>
          </w:p>
          <w:p w14:paraId="0CD6D4E3" w14:textId="77777777" w:rsidR="00564410" w:rsidRPr="00EE18E5"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00600962"/>
                <w14:checkbox>
                  <w14:checked w14:val="0"/>
                  <w14:checkedState w14:val="2612" w14:font="MS Gothic"/>
                  <w14:uncheckedState w14:val="2610" w14:font="MS Gothic"/>
                </w14:checkbox>
              </w:sdtPr>
              <w:sdtEndPr/>
              <w:sdtContent>
                <w:r w:rsidR="00564410" w:rsidRPr="00EE18E5">
                  <w:rPr>
                    <w:rFonts w:ascii="Segoe UI Symbol" w:hAnsi="Segoe UI Symbol" w:cs="Segoe UI Symbol"/>
                    <w:b/>
                    <w:sz w:val="20"/>
                    <w:szCs w:val="20"/>
                  </w:rPr>
                  <w:t>☐</w:t>
                </w:r>
              </w:sdtContent>
            </w:sdt>
            <w:r w:rsidR="00564410" w:rsidRPr="00EE18E5">
              <w:rPr>
                <w:rFonts w:ascii="Times New Roman" w:hAnsi="Times New Roman" w:cs="Times New Roman"/>
                <w:b/>
                <w:sz w:val="20"/>
                <w:szCs w:val="20"/>
              </w:rPr>
              <w:t>Afet ve Acil Durumlar</w:t>
            </w:r>
          </w:p>
          <w:p w14:paraId="28B1BEF1" w14:textId="77777777" w:rsidR="00564410" w:rsidRPr="00EE18E5"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73293250"/>
                <w14:checkbox>
                  <w14:checked w14:val="0"/>
                  <w14:checkedState w14:val="2612" w14:font="MS Gothic"/>
                  <w14:uncheckedState w14:val="2610" w14:font="MS Gothic"/>
                </w14:checkbox>
              </w:sdtPr>
              <w:sdtEndPr/>
              <w:sdtContent>
                <w:r w:rsidR="00564410" w:rsidRPr="00EE18E5">
                  <w:rPr>
                    <w:rFonts w:ascii="MS Gothic" w:eastAsia="MS Gothic" w:hAnsi="MS Gothic" w:cs="Times New Roman" w:hint="eastAsia"/>
                    <w:b/>
                    <w:sz w:val="20"/>
                    <w:szCs w:val="20"/>
                  </w:rPr>
                  <w:t>☐</w:t>
                </w:r>
              </w:sdtContent>
            </w:sdt>
            <w:r w:rsidR="00564410" w:rsidRPr="00EE18E5">
              <w:rPr>
                <w:rFonts w:ascii="Times New Roman" w:hAnsi="Times New Roman" w:cs="Times New Roman"/>
                <w:b/>
                <w:sz w:val="20"/>
                <w:szCs w:val="20"/>
              </w:rPr>
              <w:t>Bilimsel Bilgi Ekosistemi</w:t>
            </w:r>
          </w:p>
          <w:p w14:paraId="45F6D90D" w14:textId="77777777" w:rsidR="00564410" w:rsidRPr="00EE18E5"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38781798"/>
                <w14:checkbox>
                  <w14:checked w14:val="0"/>
                  <w14:checkedState w14:val="2612" w14:font="MS Gothic"/>
                  <w14:uncheckedState w14:val="2610" w14:font="MS Gothic"/>
                </w14:checkbox>
              </w:sdtPr>
              <w:sdtEndPr/>
              <w:sdtContent>
                <w:r w:rsidR="00564410" w:rsidRPr="00EE18E5">
                  <w:rPr>
                    <w:rFonts w:ascii="Segoe UI Symbol" w:hAnsi="Segoe UI Symbol" w:cs="Segoe UI Symbol"/>
                    <w:b/>
                    <w:sz w:val="20"/>
                    <w:szCs w:val="20"/>
                  </w:rPr>
                  <w:t>☐</w:t>
                </w:r>
              </w:sdtContent>
            </w:sdt>
            <w:r w:rsidR="00564410" w:rsidRPr="00EE18E5">
              <w:rPr>
                <w:rFonts w:ascii="Times New Roman" w:hAnsi="Times New Roman" w:cs="Times New Roman"/>
                <w:b/>
                <w:sz w:val="20"/>
                <w:szCs w:val="20"/>
              </w:rPr>
              <w:t>Kültür-Sanat, Spor ve Medya</w:t>
            </w:r>
          </w:p>
        </w:tc>
      </w:tr>
      <w:tr w:rsidR="00564410" w:rsidRPr="005553B7" w14:paraId="70980CB1" w14:textId="77777777" w:rsidTr="00F40CF9">
        <w:trPr>
          <w:trHeight w:val="1596"/>
        </w:trPr>
        <w:tc>
          <w:tcPr>
            <w:tcW w:w="1985" w:type="dxa"/>
            <w:vMerge/>
            <w:shd w:val="clear" w:color="auto" w:fill="auto"/>
            <w:vAlign w:val="center"/>
          </w:tcPr>
          <w:p w14:paraId="3409B76B" w14:textId="77777777" w:rsidR="00564410" w:rsidRPr="00EE18E5" w:rsidRDefault="00564410" w:rsidP="00F40CF9">
            <w:pPr>
              <w:jc w:val="center"/>
              <w:rPr>
                <w:rFonts w:ascii="Times New Roman" w:hAnsi="Times New Roman" w:cs="Times New Roman"/>
                <w:sz w:val="20"/>
                <w:szCs w:val="20"/>
              </w:rPr>
            </w:pPr>
          </w:p>
        </w:tc>
        <w:tc>
          <w:tcPr>
            <w:tcW w:w="1418" w:type="dxa"/>
            <w:vMerge/>
            <w:shd w:val="clear" w:color="auto" w:fill="auto"/>
            <w:vAlign w:val="center"/>
          </w:tcPr>
          <w:p w14:paraId="73CE5C35" w14:textId="77777777" w:rsidR="00564410" w:rsidRPr="00EE18E5" w:rsidRDefault="00564410" w:rsidP="00F40CF9">
            <w:pPr>
              <w:jc w:val="center"/>
              <w:rPr>
                <w:rFonts w:ascii="Times New Roman" w:hAnsi="Times New Roman" w:cs="Times New Roman"/>
                <w:sz w:val="20"/>
                <w:szCs w:val="20"/>
              </w:rPr>
            </w:pPr>
          </w:p>
        </w:tc>
        <w:tc>
          <w:tcPr>
            <w:tcW w:w="1417" w:type="dxa"/>
            <w:vMerge/>
            <w:shd w:val="clear" w:color="auto" w:fill="auto"/>
            <w:vAlign w:val="center"/>
          </w:tcPr>
          <w:p w14:paraId="4EB46360" w14:textId="77777777" w:rsidR="00564410" w:rsidRPr="00EE18E5" w:rsidRDefault="00564410" w:rsidP="00F40CF9">
            <w:pPr>
              <w:jc w:val="center"/>
              <w:rPr>
                <w:rFonts w:ascii="Times New Roman" w:hAnsi="Times New Roman" w:cs="Times New Roman"/>
                <w:b/>
                <w:sz w:val="20"/>
                <w:szCs w:val="20"/>
              </w:rPr>
            </w:pPr>
          </w:p>
        </w:tc>
        <w:tc>
          <w:tcPr>
            <w:tcW w:w="1276" w:type="dxa"/>
            <w:shd w:val="clear" w:color="auto" w:fill="auto"/>
            <w:vAlign w:val="center"/>
          </w:tcPr>
          <w:p w14:paraId="7955391B" w14:textId="77777777" w:rsidR="00564410" w:rsidRPr="00EE18E5" w:rsidRDefault="00564410" w:rsidP="00F40CF9">
            <w:pPr>
              <w:jc w:val="center"/>
              <w:rPr>
                <w:rFonts w:ascii="Times New Roman" w:hAnsi="Times New Roman" w:cs="Times New Roman"/>
                <w:b/>
                <w:sz w:val="20"/>
                <w:szCs w:val="20"/>
              </w:rPr>
            </w:pPr>
            <w:r w:rsidRPr="00EE18E5">
              <w:rPr>
                <w:rFonts w:ascii="Times New Roman" w:hAnsi="Times New Roman" w:cs="Times New Roman"/>
                <w:b/>
                <w:sz w:val="20"/>
                <w:szCs w:val="20"/>
              </w:rPr>
              <w:t>Performans Göstergesi</w:t>
            </w:r>
          </w:p>
        </w:tc>
        <w:tc>
          <w:tcPr>
            <w:tcW w:w="1306" w:type="dxa"/>
            <w:shd w:val="clear" w:color="auto" w:fill="auto"/>
            <w:vAlign w:val="center"/>
          </w:tcPr>
          <w:p w14:paraId="557CBBD7" w14:textId="77777777" w:rsidR="00564410" w:rsidRPr="00EE18E5" w:rsidRDefault="00564410" w:rsidP="00F40CF9">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2D3F0AD6" w14:textId="77777777" w:rsidR="00564410" w:rsidRPr="00EE18E5" w:rsidRDefault="00564410" w:rsidP="00F40CF9">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668F8483" w14:textId="77777777" w:rsidR="00564410" w:rsidRPr="00EE18E5" w:rsidRDefault="00564410" w:rsidP="00F40CF9">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2ADB8E73" w14:textId="77777777" w:rsidR="00564410" w:rsidRPr="00EE18E5" w:rsidRDefault="00564410" w:rsidP="00F40CF9">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307" w:type="dxa"/>
            <w:shd w:val="clear" w:color="auto" w:fill="auto"/>
            <w:vAlign w:val="center"/>
          </w:tcPr>
          <w:p w14:paraId="43F4AB18" w14:textId="77777777" w:rsidR="00564410" w:rsidRPr="00EE18E5" w:rsidRDefault="00564410" w:rsidP="00F40CF9">
            <w:pPr>
              <w:jc w:val="center"/>
              <w:rPr>
                <w:rFonts w:ascii="Times New Roman" w:hAnsi="Times New Roman" w:cs="Times New Roman"/>
                <w:sz w:val="16"/>
                <w:szCs w:val="16"/>
              </w:rPr>
            </w:pPr>
            <w:r w:rsidRPr="00EE18E5">
              <w:rPr>
                <w:rFonts w:ascii="Times New Roman" w:hAnsi="Times New Roman" w:cs="Times New Roman"/>
                <w:sz w:val="16"/>
                <w:szCs w:val="16"/>
              </w:rPr>
              <w:t>PG2.3.1.1:</w:t>
            </w:r>
            <w:r>
              <w:rPr>
                <w:rFonts w:ascii="Times New Roman" w:hAnsi="Times New Roman" w:cs="Times New Roman"/>
                <w:sz w:val="16"/>
                <w:szCs w:val="16"/>
              </w:rPr>
              <w:t>1</w:t>
            </w:r>
          </w:p>
        </w:tc>
        <w:tc>
          <w:tcPr>
            <w:tcW w:w="1971" w:type="dxa"/>
            <w:vMerge/>
            <w:vAlign w:val="center"/>
          </w:tcPr>
          <w:p w14:paraId="1C547EFA" w14:textId="77777777" w:rsidR="00564410" w:rsidRPr="00EE18E5" w:rsidRDefault="00564410" w:rsidP="00F40CF9">
            <w:pPr>
              <w:jc w:val="center"/>
              <w:rPr>
                <w:rFonts w:ascii="Times New Roman" w:hAnsi="Times New Roman" w:cs="Times New Roman"/>
                <w:b/>
                <w:sz w:val="20"/>
                <w:szCs w:val="20"/>
              </w:rPr>
            </w:pPr>
          </w:p>
        </w:tc>
      </w:tr>
      <w:tr w:rsidR="00564410" w:rsidRPr="00D25EBE" w14:paraId="00D6991D" w14:textId="77777777" w:rsidTr="00F40CF9">
        <w:trPr>
          <w:trHeight w:val="1460"/>
        </w:trPr>
        <w:tc>
          <w:tcPr>
            <w:tcW w:w="14601" w:type="dxa"/>
            <w:gridSpan w:val="10"/>
            <w:vAlign w:val="center"/>
          </w:tcPr>
          <w:p w14:paraId="142BD445" w14:textId="77777777" w:rsidR="00564410" w:rsidRPr="00EE18E5" w:rsidRDefault="00564410" w:rsidP="00F40CF9">
            <w:pPr>
              <w:jc w:val="both"/>
              <w:rPr>
                <w:rFonts w:ascii="Times New Roman" w:hAnsi="Times New Roman" w:cs="Times New Roman"/>
                <w:sz w:val="20"/>
                <w:szCs w:val="20"/>
              </w:rPr>
            </w:pPr>
            <w:r w:rsidRPr="00EE18E5">
              <w:rPr>
                <w:rFonts w:ascii="Times New Roman" w:hAnsi="Times New Roman" w:cs="Times New Roman"/>
                <w:b/>
                <w:sz w:val="20"/>
                <w:szCs w:val="20"/>
              </w:rPr>
              <w:t xml:space="preserve">Faaliyetin Açıklaması: </w:t>
            </w:r>
            <w:r w:rsidRPr="00EE18E5">
              <w:rPr>
                <w:rFonts w:ascii="Times New Roman" w:hAnsi="Times New Roman" w:cs="Times New Roman"/>
                <w:sz w:val="20"/>
                <w:szCs w:val="20"/>
              </w:rPr>
              <w:t>Şiddete maruz kalan kadınların adalete erişiminin güçlendirilmesi amacıyla tek kapı sistemiyle hizmet sunan ŞÖNİM’lerde hukuki danışmanlık hizmetlerinin etkin olarak sunulması üzere tam zamanlı avukat istihdam edilmesi sağlanacaktır.</w:t>
            </w:r>
          </w:p>
          <w:p w14:paraId="707B192E" w14:textId="77777777" w:rsidR="00564410" w:rsidRPr="00EE18E5" w:rsidRDefault="00564410" w:rsidP="00F40CF9">
            <w:pPr>
              <w:jc w:val="both"/>
              <w:rPr>
                <w:rFonts w:ascii="Times New Roman" w:hAnsi="Times New Roman" w:cs="Times New Roman"/>
                <w:sz w:val="20"/>
                <w:szCs w:val="20"/>
              </w:rPr>
            </w:pPr>
          </w:p>
          <w:p w14:paraId="3D81E9CE" w14:textId="77777777" w:rsidR="00564410" w:rsidRPr="00EE18E5" w:rsidRDefault="00564410" w:rsidP="00F40CF9">
            <w:pPr>
              <w:jc w:val="both"/>
              <w:rPr>
                <w:rFonts w:ascii="Times New Roman" w:hAnsi="Times New Roman" w:cs="Times New Roman"/>
                <w:b/>
                <w:sz w:val="20"/>
                <w:szCs w:val="20"/>
              </w:rPr>
            </w:pPr>
            <w:r w:rsidRPr="00EE18E5">
              <w:rPr>
                <w:rFonts w:ascii="Times New Roman" w:hAnsi="Times New Roman" w:cs="Times New Roman"/>
                <w:b/>
                <w:sz w:val="20"/>
                <w:szCs w:val="20"/>
              </w:rPr>
              <w:t>Performans Göstergeleri</w:t>
            </w:r>
          </w:p>
          <w:p w14:paraId="3BF3537C" w14:textId="77777777" w:rsidR="00564410" w:rsidRPr="00EE18E5" w:rsidRDefault="00564410" w:rsidP="00F40CF9">
            <w:pPr>
              <w:jc w:val="both"/>
              <w:rPr>
                <w:rFonts w:ascii="Times New Roman" w:hAnsi="Times New Roman" w:cs="Times New Roman"/>
                <w:sz w:val="20"/>
                <w:szCs w:val="20"/>
              </w:rPr>
            </w:pPr>
            <w:r w:rsidRPr="00EE18E5">
              <w:rPr>
                <w:rFonts w:ascii="Times New Roman" w:hAnsi="Times New Roman" w:cs="Times New Roman"/>
                <w:b/>
                <w:sz w:val="20"/>
                <w:szCs w:val="20"/>
              </w:rPr>
              <w:t xml:space="preserve">PG2.3.1.1: </w:t>
            </w:r>
            <w:r w:rsidRPr="00EE18E5">
              <w:rPr>
                <w:rFonts w:ascii="Times New Roman" w:hAnsi="Times New Roman" w:cs="Times New Roman"/>
                <w:sz w:val="20"/>
                <w:szCs w:val="20"/>
              </w:rPr>
              <w:t>Avukat istihdam edilen ŞÖNİM sayısı</w:t>
            </w:r>
          </w:p>
        </w:tc>
      </w:tr>
    </w:tbl>
    <w:p w14:paraId="43BC9193" w14:textId="77777777" w:rsidR="00564410" w:rsidRPr="00AB7DF7" w:rsidRDefault="00564410" w:rsidP="00564410">
      <w:pPr>
        <w:rPr>
          <w:rFonts w:ascii="Times New Roman" w:hAnsi="Times New Roman" w:cs="Times New Roman"/>
        </w:rPr>
      </w:pPr>
      <w:r w:rsidRPr="00AB7DF7">
        <w:rPr>
          <w:rFonts w:ascii="Times New Roman" w:hAnsi="Times New Roman" w:cs="Times New Roman"/>
        </w:rPr>
        <w:br w:type="page"/>
      </w:r>
    </w:p>
    <w:tbl>
      <w:tblPr>
        <w:tblStyle w:val="TabloKlavuzu2"/>
        <w:tblW w:w="14601" w:type="dxa"/>
        <w:tblInd w:w="-289" w:type="dxa"/>
        <w:tblLook w:val="04A0" w:firstRow="1" w:lastRow="0" w:firstColumn="1" w:lastColumn="0" w:noHBand="0" w:noVBand="1"/>
      </w:tblPr>
      <w:tblGrid>
        <w:gridCol w:w="1985"/>
        <w:gridCol w:w="1418"/>
        <w:gridCol w:w="1417"/>
        <w:gridCol w:w="1276"/>
        <w:gridCol w:w="1312"/>
        <w:gridCol w:w="1312"/>
        <w:gridCol w:w="1313"/>
        <w:gridCol w:w="1312"/>
        <w:gridCol w:w="1313"/>
        <w:gridCol w:w="1943"/>
      </w:tblGrid>
      <w:tr w:rsidR="00564410" w:rsidRPr="005553B7" w14:paraId="3B620538" w14:textId="77777777" w:rsidTr="00F40CF9">
        <w:trPr>
          <w:trHeight w:val="224"/>
        </w:trPr>
        <w:tc>
          <w:tcPr>
            <w:tcW w:w="14601" w:type="dxa"/>
            <w:gridSpan w:val="10"/>
            <w:vAlign w:val="center"/>
          </w:tcPr>
          <w:p w14:paraId="34299C68"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4EA3F268" w14:textId="77777777" w:rsidTr="00F40CF9">
        <w:trPr>
          <w:trHeight w:val="224"/>
        </w:trPr>
        <w:tc>
          <w:tcPr>
            <w:tcW w:w="14601" w:type="dxa"/>
            <w:gridSpan w:val="10"/>
            <w:vAlign w:val="center"/>
          </w:tcPr>
          <w:p w14:paraId="3A6EFB1A"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2C61D1A8" w14:textId="77777777" w:rsidTr="00F40CF9">
        <w:trPr>
          <w:trHeight w:val="224"/>
        </w:trPr>
        <w:tc>
          <w:tcPr>
            <w:tcW w:w="1985" w:type="dxa"/>
            <w:vMerge w:val="restart"/>
            <w:shd w:val="clear" w:color="auto" w:fill="auto"/>
            <w:vAlign w:val="center"/>
          </w:tcPr>
          <w:p w14:paraId="02975115"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Faaliyet</w:t>
            </w:r>
          </w:p>
        </w:tc>
        <w:tc>
          <w:tcPr>
            <w:tcW w:w="1418" w:type="dxa"/>
            <w:vMerge w:val="restart"/>
            <w:shd w:val="clear" w:color="auto" w:fill="auto"/>
            <w:vAlign w:val="center"/>
          </w:tcPr>
          <w:p w14:paraId="020E492E"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Sorumlu Kurum(lar)</w:t>
            </w:r>
          </w:p>
        </w:tc>
        <w:tc>
          <w:tcPr>
            <w:tcW w:w="1417" w:type="dxa"/>
            <w:vMerge w:val="restart"/>
            <w:shd w:val="clear" w:color="auto" w:fill="auto"/>
            <w:vAlign w:val="center"/>
          </w:tcPr>
          <w:p w14:paraId="791A262D"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İlgili Kurum(lar)</w:t>
            </w:r>
          </w:p>
        </w:tc>
        <w:tc>
          <w:tcPr>
            <w:tcW w:w="7838" w:type="dxa"/>
            <w:gridSpan w:val="6"/>
            <w:shd w:val="clear" w:color="auto" w:fill="auto"/>
            <w:vAlign w:val="center"/>
          </w:tcPr>
          <w:p w14:paraId="7B379396"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Uygulama Dönemi</w:t>
            </w:r>
          </w:p>
        </w:tc>
        <w:tc>
          <w:tcPr>
            <w:tcW w:w="1943" w:type="dxa"/>
            <w:vMerge w:val="restart"/>
            <w:shd w:val="clear" w:color="auto" w:fill="auto"/>
            <w:vAlign w:val="center"/>
          </w:tcPr>
          <w:p w14:paraId="1E25D4CF"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 xml:space="preserve">İlişkili Yatay Eksen </w:t>
            </w:r>
          </w:p>
        </w:tc>
      </w:tr>
      <w:tr w:rsidR="00564410" w:rsidRPr="005553B7" w14:paraId="3F77CFEE" w14:textId="77777777" w:rsidTr="00F40CF9">
        <w:trPr>
          <w:trHeight w:val="234"/>
        </w:trPr>
        <w:tc>
          <w:tcPr>
            <w:tcW w:w="1985" w:type="dxa"/>
            <w:vMerge/>
            <w:shd w:val="clear" w:color="auto" w:fill="auto"/>
            <w:vAlign w:val="center"/>
          </w:tcPr>
          <w:p w14:paraId="3FB4E64F" w14:textId="77777777" w:rsidR="00564410" w:rsidRPr="002D50FB" w:rsidRDefault="00564410" w:rsidP="00F40CF9">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19F43B18" w14:textId="77777777" w:rsidR="00564410" w:rsidRPr="002D50FB"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498BCBC1" w14:textId="77777777" w:rsidR="00564410" w:rsidRPr="002D50FB"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13148242" w14:textId="77777777" w:rsidR="00564410" w:rsidRPr="002D50FB" w:rsidRDefault="00564410" w:rsidP="00F40CF9">
            <w:pPr>
              <w:jc w:val="center"/>
              <w:rPr>
                <w:rFonts w:ascii="Times New Roman" w:hAnsi="Times New Roman" w:cs="Times New Roman"/>
                <w:b/>
                <w:sz w:val="20"/>
                <w:szCs w:val="20"/>
              </w:rPr>
            </w:pPr>
            <w:r w:rsidRPr="002D50FB">
              <w:rPr>
                <w:rFonts w:ascii="Times New Roman" w:hAnsi="Times New Roman" w:cs="Times New Roman"/>
                <w:b/>
                <w:sz w:val="20"/>
                <w:szCs w:val="20"/>
              </w:rPr>
              <w:t>Süre</w:t>
            </w:r>
          </w:p>
        </w:tc>
        <w:tc>
          <w:tcPr>
            <w:tcW w:w="1312" w:type="dxa"/>
            <w:shd w:val="clear" w:color="auto" w:fill="auto"/>
            <w:vAlign w:val="center"/>
          </w:tcPr>
          <w:p w14:paraId="14D5DAF9"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2026</w:t>
            </w:r>
          </w:p>
        </w:tc>
        <w:tc>
          <w:tcPr>
            <w:tcW w:w="1312" w:type="dxa"/>
            <w:shd w:val="clear" w:color="auto" w:fill="auto"/>
            <w:vAlign w:val="center"/>
          </w:tcPr>
          <w:p w14:paraId="6B3E3063"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2027</w:t>
            </w:r>
          </w:p>
        </w:tc>
        <w:tc>
          <w:tcPr>
            <w:tcW w:w="1313" w:type="dxa"/>
            <w:shd w:val="clear" w:color="auto" w:fill="auto"/>
            <w:vAlign w:val="center"/>
          </w:tcPr>
          <w:p w14:paraId="4BD32D11"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2028</w:t>
            </w:r>
          </w:p>
        </w:tc>
        <w:tc>
          <w:tcPr>
            <w:tcW w:w="1312" w:type="dxa"/>
            <w:shd w:val="clear" w:color="auto" w:fill="auto"/>
            <w:vAlign w:val="center"/>
          </w:tcPr>
          <w:p w14:paraId="7F74BC9D"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2029</w:t>
            </w:r>
          </w:p>
        </w:tc>
        <w:tc>
          <w:tcPr>
            <w:tcW w:w="1313" w:type="dxa"/>
            <w:shd w:val="clear" w:color="auto" w:fill="auto"/>
            <w:vAlign w:val="center"/>
          </w:tcPr>
          <w:p w14:paraId="3C74D244" w14:textId="77777777" w:rsidR="00564410" w:rsidRPr="002D50FB" w:rsidRDefault="00564410" w:rsidP="00F40CF9">
            <w:pPr>
              <w:spacing w:line="259" w:lineRule="auto"/>
              <w:jc w:val="center"/>
              <w:rPr>
                <w:rFonts w:ascii="Times New Roman" w:hAnsi="Times New Roman" w:cs="Times New Roman"/>
                <w:b/>
                <w:sz w:val="20"/>
                <w:szCs w:val="20"/>
              </w:rPr>
            </w:pPr>
            <w:r w:rsidRPr="002D50FB">
              <w:rPr>
                <w:rFonts w:ascii="Times New Roman" w:hAnsi="Times New Roman" w:cs="Times New Roman"/>
                <w:b/>
                <w:sz w:val="20"/>
                <w:szCs w:val="20"/>
              </w:rPr>
              <w:t>2030</w:t>
            </w:r>
          </w:p>
        </w:tc>
        <w:tc>
          <w:tcPr>
            <w:tcW w:w="1943" w:type="dxa"/>
            <w:vMerge/>
            <w:shd w:val="clear" w:color="auto" w:fill="auto"/>
            <w:vAlign w:val="center"/>
          </w:tcPr>
          <w:p w14:paraId="68B33EA9" w14:textId="77777777" w:rsidR="00564410" w:rsidRPr="002D50FB" w:rsidRDefault="00564410" w:rsidP="00F40CF9">
            <w:pPr>
              <w:spacing w:line="259" w:lineRule="auto"/>
              <w:jc w:val="center"/>
              <w:rPr>
                <w:rFonts w:ascii="Times New Roman" w:hAnsi="Times New Roman" w:cs="Times New Roman"/>
                <w:b/>
                <w:sz w:val="20"/>
                <w:szCs w:val="20"/>
              </w:rPr>
            </w:pPr>
          </w:p>
        </w:tc>
      </w:tr>
      <w:tr w:rsidR="00564410" w:rsidRPr="005553B7" w14:paraId="36AA1AFC" w14:textId="77777777" w:rsidTr="00F40CF9">
        <w:trPr>
          <w:trHeight w:val="567"/>
        </w:trPr>
        <w:tc>
          <w:tcPr>
            <w:tcW w:w="1985" w:type="dxa"/>
            <w:vMerge w:val="restart"/>
            <w:shd w:val="clear" w:color="auto" w:fill="auto"/>
            <w:vAlign w:val="center"/>
          </w:tcPr>
          <w:p w14:paraId="7270C4EF" w14:textId="77777777" w:rsidR="00564410" w:rsidRPr="002D50FB" w:rsidRDefault="00564410" w:rsidP="00F40CF9">
            <w:pPr>
              <w:jc w:val="center"/>
              <w:rPr>
                <w:rFonts w:ascii="Times New Roman" w:hAnsi="Times New Roman" w:cs="Times New Roman"/>
                <w:color w:val="000000"/>
                <w:sz w:val="20"/>
                <w:szCs w:val="20"/>
              </w:rPr>
            </w:pPr>
            <w:r w:rsidRPr="002D50FB">
              <w:rPr>
                <w:rFonts w:ascii="Times New Roman" w:hAnsi="Times New Roman" w:cs="Times New Roman"/>
                <w:b/>
                <w:sz w:val="20"/>
                <w:szCs w:val="20"/>
              </w:rPr>
              <w:t>2.3.2.</w:t>
            </w:r>
            <w:r w:rsidRPr="002D50FB">
              <w:rPr>
                <w:rFonts w:ascii="Times New Roman" w:hAnsi="Times New Roman" w:cs="Times New Roman"/>
                <w:sz w:val="20"/>
                <w:szCs w:val="20"/>
              </w:rPr>
              <w:t xml:space="preserve"> </w:t>
            </w:r>
            <w:r w:rsidRPr="002D50FB">
              <w:rPr>
                <w:rFonts w:ascii="Times New Roman" w:hAnsi="Times New Roman" w:cs="Times New Roman"/>
                <w:color w:val="000000"/>
                <w:sz w:val="20"/>
                <w:szCs w:val="20"/>
              </w:rPr>
              <w:t>“Şiddete Maruz Kalınması Durumunda Haklar ve Başvuru Mekanizmaları Rehberi” ve ilgili broşürün dağıtımı yapılacaktır.</w:t>
            </w:r>
            <w:r w:rsidRPr="002D50FB">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61"/>
            </w:r>
          </w:p>
        </w:tc>
        <w:tc>
          <w:tcPr>
            <w:tcW w:w="1418" w:type="dxa"/>
            <w:vMerge w:val="restart"/>
            <w:shd w:val="clear" w:color="auto" w:fill="auto"/>
            <w:vAlign w:val="center"/>
          </w:tcPr>
          <w:p w14:paraId="6B3FFF1B" w14:textId="77777777" w:rsidR="00564410" w:rsidRPr="002D50FB" w:rsidRDefault="00564410" w:rsidP="00F40CF9">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Adli Destek ve Mağdur Hizmetleri Müdürlükleri</w:t>
            </w:r>
          </w:p>
        </w:tc>
        <w:tc>
          <w:tcPr>
            <w:tcW w:w="1417" w:type="dxa"/>
            <w:vMerge w:val="restart"/>
            <w:shd w:val="clear" w:color="auto" w:fill="auto"/>
            <w:vAlign w:val="center"/>
          </w:tcPr>
          <w:p w14:paraId="112A996F" w14:textId="77777777" w:rsidR="00564410" w:rsidRPr="002D50FB" w:rsidRDefault="00564410" w:rsidP="00F40CF9">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ASHİM</w:t>
            </w:r>
          </w:p>
          <w:p w14:paraId="2A4CFD16" w14:textId="77777777" w:rsidR="00564410" w:rsidRPr="002D50FB" w:rsidRDefault="00564410" w:rsidP="00F40CF9">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İl Emniyet Müdürlüğü</w:t>
            </w:r>
          </w:p>
          <w:p w14:paraId="6695EC96" w14:textId="77777777" w:rsidR="00564410" w:rsidRPr="002D50FB" w:rsidRDefault="00564410" w:rsidP="00F40CF9">
            <w:pPr>
              <w:spacing w:after="160" w:line="259" w:lineRule="auto"/>
              <w:jc w:val="center"/>
              <w:rPr>
                <w:rFonts w:ascii="Times New Roman" w:hAnsi="Times New Roman" w:cs="Times New Roman"/>
                <w:sz w:val="20"/>
                <w:szCs w:val="20"/>
              </w:rPr>
            </w:pPr>
            <w:r w:rsidRPr="002D50FB">
              <w:rPr>
                <w:rFonts w:ascii="Times New Roman" w:hAnsi="Times New Roman" w:cs="Times New Roman"/>
                <w:sz w:val="20"/>
                <w:szCs w:val="20"/>
              </w:rPr>
              <w:t>İl Jandarma Komutanlığı</w:t>
            </w:r>
          </w:p>
        </w:tc>
        <w:tc>
          <w:tcPr>
            <w:tcW w:w="1276" w:type="dxa"/>
            <w:vMerge/>
            <w:shd w:val="clear" w:color="auto" w:fill="auto"/>
            <w:vAlign w:val="center"/>
          </w:tcPr>
          <w:p w14:paraId="20A22E28" w14:textId="77777777" w:rsidR="00564410" w:rsidRPr="002D50FB" w:rsidRDefault="00564410" w:rsidP="00F40CF9">
            <w:pPr>
              <w:jc w:val="center"/>
              <w:rPr>
                <w:rFonts w:ascii="Times New Roman" w:hAnsi="Times New Roman" w:cs="Times New Roman"/>
                <w:b/>
                <w:sz w:val="20"/>
                <w:szCs w:val="20"/>
              </w:rPr>
            </w:pPr>
          </w:p>
        </w:tc>
        <w:tc>
          <w:tcPr>
            <w:tcW w:w="1312" w:type="dxa"/>
            <w:shd w:val="clear" w:color="auto" w:fill="auto"/>
            <w:vAlign w:val="center"/>
          </w:tcPr>
          <w:p w14:paraId="08D16B15" w14:textId="77777777" w:rsidR="00564410" w:rsidRPr="002D50FB" w:rsidRDefault="00564410" w:rsidP="00F40CF9">
            <w:pPr>
              <w:spacing w:after="160" w:line="259" w:lineRule="auto"/>
              <w:jc w:val="center"/>
              <w:rPr>
                <w:rFonts w:ascii="Times New Roman" w:hAnsi="Times New Roman" w:cs="Times New Roman"/>
                <w:sz w:val="20"/>
                <w:szCs w:val="20"/>
              </w:rPr>
            </w:pPr>
          </w:p>
        </w:tc>
        <w:tc>
          <w:tcPr>
            <w:tcW w:w="1312" w:type="dxa"/>
            <w:shd w:val="clear" w:color="auto" w:fill="auto"/>
            <w:vAlign w:val="center"/>
          </w:tcPr>
          <w:p w14:paraId="6505C118" w14:textId="77777777" w:rsidR="00564410" w:rsidRPr="002D50FB" w:rsidRDefault="00564410" w:rsidP="00F40CF9">
            <w:pPr>
              <w:spacing w:after="160" w:line="259" w:lineRule="auto"/>
              <w:jc w:val="center"/>
              <w:rPr>
                <w:rFonts w:ascii="Times New Roman" w:hAnsi="Times New Roman" w:cs="Times New Roman"/>
                <w:sz w:val="20"/>
                <w:szCs w:val="20"/>
              </w:rPr>
            </w:pPr>
          </w:p>
        </w:tc>
        <w:tc>
          <w:tcPr>
            <w:tcW w:w="1313" w:type="dxa"/>
            <w:shd w:val="clear" w:color="auto" w:fill="FF5353"/>
            <w:vAlign w:val="center"/>
          </w:tcPr>
          <w:p w14:paraId="28CDA5F7" w14:textId="77777777" w:rsidR="00564410" w:rsidRPr="002D50FB" w:rsidRDefault="00564410" w:rsidP="00F40CF9">
            <w:pPr>
              <w:spacing w:after="160" w:line="259" w:lineRule="auto"/>
              <w:jc w:val="center"/>
              <w:rPr>
                <w:rFonts w:ascii="Times New Roman" w:hAnsi="Times New Roman" w:cs="Times New Roman"/>
                <w:sz w:val="20"/>
                <w:szCs w:val="20"/>
              </w:rPr>
            </w:pPr>
          </w:p>
        </w:tc>
        <w:tc>
          <w:tcPr>
            <w:tcW w:w="1312" w:type="dxa"/>
            <w:shd w:val="clear" w:color="auto" w:fill="FF5353"/>
            <w:vAlign w:val="center"/>
          </w:tcPr>
          <w:p w14:paraId="7464ABF3" w14:textId="77777777" w:rsidR="00564410" w:rsidRPr="002D50FB" w:rsidRDefault="00564410" w:rsidP="00F40CF9">
            <w:pPr>
              <w:spacing w:after="160" w:line="259" w:lineRule="auto"/>
              <w:jc w:val="center"/>
              <w:rPr>
                <w:rFonts w:ascii="Times New Roman" w:hAnsi="Times New Roman" w:cs="Times New Roman"/>
                <w:sz w:val="20"/>
                <w:szCs w:val="20"/>
              </w:rPr>
            </w:pPr>
          </w:p>
        </w:tc>
        <w:tc>
          <w:tcPr>
            <w:tcW w:w="1313" w:type="dxa"/>
            <w:shd w:val="clear" w:color="auto" w:fill="FF5353"/>
            <w:vAlign w:val="center"/>
          </w:tcPr>
          <w:p w14:paraId="55258475" w14:textId="77777777" w:rsidR="00564410" w:rsidRPr="002D50FB" w:rsidRDefault="00564410" w:rsidP="00F40CF9">
            <w:pPr>
              <w:spacing w:after="160" w:line="259" w:lineRule="auto"/>
              <w:jc w:val="center"/>
              <w:rPr>
                <w:rFonts w:ascii="Times New Roman" w:hAnsi="Times New Roman" w:cs="Times New Roman"/>
                <w:sz w:val="20"/>
                <w:szCs w:val="20"/>
              </w:rPr>
            </w:pPr>
          </w:p>
        </w:tc>
        <w:tc>
          <w:tcPr>
            <w:tcW w:w="1943" w:type="dxa"/>
            <w:vMerge w:val="restart"/>
            <w:vAlign w:val="center"/>
          </w:tcPr>
          <w:p w14:paraId="1B576E06" w14:textId="77777777" w:rsidR="00564410" w:rsidRPr="002D50FB"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1144871"/>
                <w14:checkbox>
                  <w14:checked w14:val="1"/>
                  <w14:checkedState w14:val="2612" w14:font="MS Gothic"/>
                  <w14:uncheckedState w14:val="2610" w14:font="MS Gothic"/>
                </w14:checkbox>
              </w:sdtPr>
              <w:sdtEndPr/>
              <w:sdtContent>
                <w:r w:rsidR="00564410" w:rsidRPr="002D50FB">
                  <w:rPr>
                    <w:rFonts w:ascii="MS Gothic" w:eastAsia="MS Gothic" w:hAnsi="MS Gothic" w:cs="Times New Roman" w:hint="eastAsia"/>
                    <w:b/>
                    <w:sz w:val="20"/>
                    <w:szCs w:val="20"/>
                  </w:rPr>
                  <w:t>☒</w:t>
                </w:r>
              </w:sdtContent>
            </w:sdt>
            <w:r w:rsidR="00564410" w:rsidRPr="002D50FB">
              <w:rPr>
                <w:rFonts w:ascii="Times New Roman" w:hAnsi="Times New Roman" w:cs="Times New Roman"/>
                <w:b/>
                <w:sz w:val="20"/>
                <w:szCs w:val="20"/>
              </w:rPr>
              <w:t>Bütüncül Politika</w:t>
            </w:r>
          </w:p>
          <w:p w14:paraId="042496C7" w14:textId="77777777" w:rsidR="00564410" w:rsidRPr="002D50FB"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205995"/>
                <w14:checkbox>
                  <w14:checked w14:val="1"/>
                  <w14:checkedState w14:val="2612" w14:font="MS Gothic"/>
                  <w14:uncheckedState w14:val="2610" w14:font="MS Gothic"/>
                </w14:checkbox>
              </w:sdtPr>
              <w:sdtEndPr/>
              <w:sdtContent>
                <w:r w:rsidR="00564410" w:rsidRPr="002D50FB">
                  <w:rPr>
                    <w:rFonts w:ascii="MS Gothic" w:eastAsia="MS Gothic" w:hAnsi="MS Gothic" w:cs="Segoe UI Symbol" w:hint="eastAsia"/>
                    <w:b/>
                    <w:sz w:val="20"/>
                    <w:szCs w:val="20"/>
                  </w:rPr>
                  <w:t>☒</w:t>
                </w:r>
              </w:sdtContent>
            </w:sdt>
            <w:r w:rsidR="00564410" w:rsidRPr="002D50FB">
              <w:rPr>
                <w:rFonts w:ascii="Times New Roman" w:hAnsi="Times New Roman" w:cs="Times New Roman"/>
                <w:b/>
                <w:sz w:val="20"/>
                <w:szCs w:val="20"/>
              </w:rPr>
              <w:t>Dijitalleşme ve Yapay Zekâ</w:t>
            </w:r>
          </w:p>
          <w:p w14:paraId="0AB9056C" w14:textId="77777777" w:rsidR="00564410" w:rsidRPr="002D50FB"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83059928"/>
                <w14:checkbox>
                  <w14:checked w14:val="0"/>
                  <w14:checkedState w14:val="2612" w14:font="MS Gothic"/>
                  <w14:uncheckedState w14:val="2610" w14:font="MS Gothic"/>
                </w14:checkbox>
              </w:sdtPr>
              <w:sdtEndPr/>
              <w:sdtContent>
                <w:r w:rsidR="00564410" w:rsidRPr="002D50FB">
                  <w:rPr>
                    <w:rFonts w:ascii="Segoe UI Symbol" w:hAnsi="Segoe UI Symbol" w:cs="Segoe UI Symbol"/>
                    <w:b/>
                    <w:sz w:val="20"/>
                    <w:szCs w:val="20"/>
                  </w:rPr>
                  <w:t>☐</w:t>
                </w:r>
              </w:sdtContent>
            </w:sdt>
            <w:r w:rsidR="00564410" w:rsidRPr="002D50FB">
              <w:rPr>
                <w:rFonts w:ascii="Times New Roman" w:hAnsi="Times New Roman" w:cs="Times New Roman"/>
                <w:b/>
                <w:sz w:val="20"/>
                <w:szCs w:val="20"/>
              </w:rPr>
              <w:t>Afet ve Acil Durumlar</w:t>
            </w:r>
          </w:p>
          <w:p w14:paraId="7711AB64" w14:textId="77777777" w:rsidR="00564410" w:rsidRPr="002D50FB"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97892090"/>
                <w14:checkbox>
                  <w14:checked w14:val="0"/>
                  <w14:checkedState w14:val="2612" w14:font="MS Gothic"/>
                  <w14:uncheckedState w14:val="2610" w14:font="MS Gothic"/>
                </w14:checkbox>
              </w:sdtPr>
              <w:sdtEndPr/>
              <w:sdtContent>
                <w:r w:rsidR="00564410" w:rsidRPr="002D50FB">
                  <w:rPr>
                    <w:rFonts w:ascii="MS Gothic" w:eastAsia="MS Gothic" w:hAnsi="MS Gothic" w:cs="Times New Roman" w:hint="eastAsia"/>
                    <w:b/>
                    <w:sz w:val="20"/>
                    <w:szCs w:val="20"/>
                  </w:rPr>
                  <w:t>☐</w:t>
                </w:r>
              </w:sdtContent>
            </w:sdt>
            <w:r w:rsidR="00564410" w:rsidRPr="002D50FB">
              <w:rPr>
                <w:rFonts w:ascii="Times New Roman" w:hAnsi="Times New Roman" w:cs="Times New Roman"/>
                <w:b/>
                <w:sz w:val="20"/>
                <w:szCs w:val="20"/>
              </w:rPr>
              <w:t>Bilimsel Bilgi Ekosistemi</w:t>
            </w:r>
          </w:p>
          <w:p w14:paraId="7BE90D24" w14:textId="77777777" w:rsidR="00564410" w:rsidRPr="002D50FB"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895923432"/>
                <w14:checkbox>
                  <w14:checked w14:val="0"/>
                  <w14:checkedState w14:val="2612" w14:font="MS Gothic"/>
                  <w14:uncheckedState w14:val="2610" w14:font="MS Gothic"/>
                </w14:checkbox>
              </w:sdtPr>
              <w:sdtEndPr/>
              <w:sdtContent>
                <w:r w:rsidR="00564410" w:rsidRPr="002D50FB">
                  <w:rPr>
                    <w:rFonts w:ascii="Segoe UI Symbol" w:hAnsi="Segoe UI Symbol" w:cs="Segoe UI Symbol"/>
                    <w:b/>
                    <w:sz w:val="20"/>
                    <w:szCs w:val="20"/>
                  </w:rPr>
                  <w:t>☐</w:t>
                </w:r>
              </w:sdtContent>
            </w:sdt>
            <w:r w:rsidR="00564410" w:rsidRPr="002D50FB">
              <w:rPr>
                <w:rFonts w:ascii="Times New Roman" w:hAnsi="Times New Roman" w:cs="Times New Roman"/>
                <w:b/>
                <w:sz w:val="20"/>
                <w:szCs w:val="20"/>
              </w:rPr>
              <w:t>Kültür-Sanat, Spor ve Medya</w:t>
            </w:r>
          </w:p>
        </w:tc>
      </w:tr>
      <w:tr w:rsidR="00564410" w:rsidRPr="005553B7" w14:paraId="1F5107E6" w14:textId="77777777" w:rsidTr="00F40CF9">
        <w:trPr>
          <w:trHeight w:val="1596"/>
        </w:trPr>
        <w:tc>
          <w:tcPr>
            <w:tcW w:w="1985" w:type="dxa"/>
            <w:vMerge/>
            <w:shd w:val="clear" w:color="auto" w:fill="auto"/>
            <w:vAlign w:val="center"/>
          </w:tcPr>
          <w:p w14:paraId="36DA0798" w14:textId="77777777" w:rsidR="00564410" w:rsidRPr="002D50FB" w:rsidRDefault="00564410" w:rsidP="00F40CF9">
            <w:pPr>
              <w:jc w:val="center"/>
              <w:rPr>
                <w:rFonts w:ascii="Times New Roman" w:hAnsi="Times New Roman" w:cs="Times New Roman"/>
                <w:sz w:val="20"/>
                <w:szCs w:val="20"/>
              </w:rPr>
            </w:pPr>
          </w:p>
        </w:tc>
        <w:tc>
          <w:tcPr>
            <w:tcW w:w="1418" w:type="dxa"/>
            <w:vMerge/>
            <w:shd w:val="clear" w:color="auto" w:fill="auto"/>
            <w:vAlign w:val="center"/>
          </w:tcPr>
          <w:p w14:paraId="65622816" w14:textId="77777777" w:rsidR="00564410" w:rsidRPr="002D50FB" w:rsidRDefault="00564410" w:rsidP="00F40CF9">
            <w:pPr>
              <w:jc w:val="center"/>
              <w:rPr>
                <w:rFonts w:ascii="Times New Roman" w:hAnsi="Times New Roman" w:cs="Times New Roman"/>
                <w:sz w:val="20"/>
                <w:szCs w:val="20"/>
              </w:rPr>
            </w:pPr>
          </w:p>
        </w:tc>
        <w:tc>
          <w:tcPr>
            <w:tcW w:w="1417" w:type="dxa"/>
            <w:vMerge/>
            <w:shd w:val="clear" w:color="auto" w:fill="auto"/>
            <w:vAlign w:val="center"/>
          </w:tcPr>
          <w:p w14:paraId="01A8B3FB" w14:textId="77777777" w:rsidR="00564410" w:rsidRPr="002D50FB" w:rsidRDefault="00564410" w:rsidP="00F40CF9">
            <w:pPr>
              <w:jc w:val="center"/>
              <w:rPr>
                <w:rFonts w:ascii="Times New Roman" w:hAnsi="Times New Roman" w:cs="Times New Roman"/>
                <w:b/>
                <w:sz w:val="20"/>
                <w:szCs w:val="20"/>
              </w:rPr>
            </w:pPr>
          </w:p>
        </w:tc>
        <w:tc>
          <w:tcPr>
            <w:tcW w:w="1276" w:type="dxa"/>
            <w:shd w:val="clear" w:color="auto" w:fill="auto"/>
            <w:vAlign w:val="center"/>
          </w:tcPr>
          <w:p w14:paraId="400D4B72" w14:textId="77777777" w:rsidR="00564410" w:rsidRPr="002D50FB" w:rsidRDefault="00564410" w:rsidP="00F40CF9">
            <w:pPr>
              <w:jc w:val="center"/>
              <w:rPr>
                <w:rFonts w:ascii="Times New Roman" w:hAnsi="Times New Roman" w:cs="Times New Roman"/>
                <w:b/>
                <w:sz w:val="20"/>
                <w:szCs w:val="20"/>
              </w:rPr>
            </w:pPr>
            <w:r w:rsidRPr="002D50FB">
              <w:rPr>
                <w:rFonts w:ascii="Times New Roman" w:hAnsi="Times New Roman" w:cs="Times New Roman"/>
                <w:b/>
                <w:sz w:val="20"/>
                <w:szCs w:val="20"/>
              </w:rPr>
              <w:t>Performans Göstergesi</w:t>
            </w:r>
          </w:p>
        </w:tc>
        <w:tc>
          <w:tcPr>
            <w:tcW w:w="1312" w:type="dxa"/>
            <w:shd w:val="clear" w:color="auto" w:fill="auto"/>
            <w:vAlign w:val="center"/>
          </w:tcPr>
          <w:p w14:paraId="59143525" w14:textId="77777777" w:rsidR="00564410" w:rsidRPr="00303D83" w:rsidRDefault="00564410" w:rsidP="00F40CF9">
            <w:pPr>
              <w:jc w:val="center"/>
              <w:rPr>
                <w:rFonts w:ascii="Times New Roman" w:hAnsi="Times New Roman" w:cs="Times New Roman"/>
                <w:sz w:val="16"/>
                <w:szCs w:val="16"/>
              </w:rPr>
            </w:pPr>
          </w:p>
        </w:tc>
        <w:tc>
          <w:tcPr>
            <w:tcW w:w="1312" w:type="dxa"/>
            <w:shd w:val="clear" w:color="auto" w:fill="auto"/>
            <w:vAlign w:val="center"/>
          </w:tcPr>
          <w:p w14:paraId="7747C4D9" w14:textId="77777777" w:rsidR="00564410" w:rsidRPr="00303D83" w:rsidRDefault="00564410" w:rsidP="00F40CF9">
            <w:pPr>
              <w:jc w:val="center"/>
              <w:rPr>
                <w:rFonts w:ascii="Times New Roman" w:hAnsi="Times New Roman" w:cs="Times New Roman"/>
                <w:sz w:val="16"/>
                <w:szCs w:val="16"/>
              </w:rPr>
            </w:pPr>
          </w:p>
        </w:tc>
        <w:tc>
          <w:tcPr>
            <w:tcW w:w="1313" w:type="dxa"/>
            <w:shd w:val="clear" w:color="auto" w:fill="auto"/>
            <w:vAlign w:val="center"/>
          </w:tcPr>
          <w:p w14:paraId="1757B511" w14:textId="4AD0216F" w:rsidR="00564410" w:rsidRPr="00303D83" w:rsidRDefault="00564410" w:rsidP="00593B3D">
            <w:pPr>
              <w:jc w:val="center"/>
              <w:rPr>
                <w:rFonts w:ascii="Times New Roman" w:hAnsi="Times New Roman" w:cs="Times New Roman"/>
                <w:sz w:val="16"/>
                <w:szCs w:val="16"/>
              </w:rPr>
            </w:pPr>
            <w:r w:rsidRPr="00303D83">
              <w:rPr>
                <w:rFonts w:ascii="Times New Roman" w:hAnsi="Times New Roman" w:cs="Times New Roman"/>
                <w:sz w:val="16"/>
                <w:szCs w:val="16"/>
              </w:rPr>
              <w:t>PG2.3.2.1:</w:t>
            </w:r>
            <w:r w:rsidR="00593B3D">
              <w:rPr>
                <w:rFonts w:ascii="Times New Roman" w:hAnsi="Times New Roman" w:cs="Times New Roman"/>
                <w:sz w:val="16"/>
                <w:szCs w:val="16"/>
              </w:rPr>
              <w:t>1.500</w:t>
            </w:r>
          </w:p>
        </w:tc>
        <w:tc>
          <w:tcPr>
            <w:tcW w:w="1312" w:type="dxa"/>
            <w:shd w:val="clear" w:color="auto" w:fill="auto"/>
            <w:vAlign w:val="center"/>
          </w:tcPr>
          <w:p w14:paraId="1ACA06F3" w14:textId="2D9F8022" w:rsidR="00564410" w:rsidRPr="00303D83" w:rsidRDefault="00564410" w:rsidP="00593B3D">
            <w:pPr>
              <w:jc w:val="center"/>
              <w:rPr>
                <w:rFonts w:ascii="Times New Roman" w:hAnsi="Times New Roman" w:cs="Times New Roman"/>
                <w:sz w:val="16"/>
                <w:szCs w:val="16"/>
              </w:rPr>
            </w:pPr>
            <w:r w:rsidRPr="00303D83">
              <w:rPr>
                <w:rFonts w:ascii="Times New Roman" w:hAnsi="Times New Roman" w:cs="Times New Roman"/>
                <w:sz w:val="16"/>
                <w:szCs w:val="16"/>
              </w:rPr>
              <w:t>PG2.3.2.1:</w:t>
            </w:r>
            <w:r w:rsidR="00593B3D">
              <w:rPr>
                <w:rFonts w:ascii="Times New Roman" w:hAnsi="Times New Roman" w:cs="Times New Roman"/>
                <w:sz w:val="16"/>
                <w:szCs w:val="16"/>
              </w:rPr>
              <w:t>1.500</w:t>
            </w:r>
          </w:p>
        </w:tc>
        <w:tc>
          <w:tcPr>
            <w:tcW w:w="1313" w:type="dxa"/>
            <w:shd w:val="clear" w:color="auto" w:fill="auto"/>
            <w:vAlign w:val="center"/>
          </w:tcPr>
          <w:p w14:paraId="53794D7A" w14:textId="594A8C47"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PG2.3.2.1:</w:t>
            </w:r>
            <w:r w:rsidR="00593B3D">
              <w:rPr>
                <w:rFonts w:ascii="Times New Roman" w:hAnsi="Times New Roman" w:cs="Times New Roman"/>
                <w:sz w:val="16"/>
                <w:szCs w:val="16"/>
              </w:rPr>
              <w:t>1.500</w:t>
            </w:r>
          </w:p>
        </w:tc>
        <w:tc>
          <w:tcPr>
            <w:tcW w:w="1943" w:type="dxa"/>
            <w:vMerge/>
            <w:vAlign w:val="center"/>
          </w:tcPr>
          <w:p w14:paraId="6F9E19CF" w14:textId="77777777" w:rsidR="00564410" w:rsidRPr="002D50FB" w:rsidRDefault="00564410" w:rsidP="00F40CF9">
            <w:pPr>
              <w:jc w:val="center"/>
              <w:rPr>
                <w:rFonts w:ascii="Times New Roman" w:hAnsi="Times New Roman" w:cs="Times New Roman"/>
                <w:b/>
                <w:sz w:val="20"/>
                <w:szCs w:val="20"/>
              </w:rPr>
            </w:pPr>
          </w:p>
        </w:tc>
      </w:tr>
      <w:tr w:rsidR="00564410" w:rsidRPr="00D25EBE" w14:paraId="6920E296" w14:textId="77777777" w:rsidTr="00F40CF9">
        <w:trPr>
          <w:trHeight w:val="1460"/>
        </w:trPr>
        <w:tc>
          <w:tcPr>
            <w:tcW w:w="14601" w:type="dxa"/>
            <w:gridSpan w:val="10"/>
            <w:vAlign w:val="center"/>
          </w:tcPr>
          <w:p w14:paraId="02A8B30A" w14:textId="77777777" w:rsidR="00564410" w:rsidRPr="002D50FB" w:rsidRDefault="00564410" w:rsidP="00F40CF9">
            <w:pPr>
              <w:spacing w:before="120"/>
              <w:jc w:val="both"/>
              <w:rPr>
                <w:rFonts w:ascii="Times New Roman" w:hAnsi="Times New Roman" w:cs="Times New Roman"/>
                <w:sz w:val="20"/>
                <w:szCs w:val="20"/>
              </w:rPr>
            </w:pPr>
            <w:r w:rsidRPr="002D50FB">
              <w:rPr>
                <w:rFonts w:ascii="Times New Roman" w:hAnsi="Times New Roman" w:cs="Times New Roman"/>
                <w:b/>
                <w:sz w:val="20"/>
                <w:szCs w:val="20"/>
              </w:rPr>
              <w:t xml:space="preserve">Faaliyetin Açıklaması: </w:t>
            </w:r>
            <w:r w:rsidRPr="002D50FB">
              <w:rPr>
                <w:rFonts w:ascii="Times New Roman" w:hAnsi="Times New Roman" w:cs="Times New Roman"/>
                <w:sz w:val="20"/>
                <w:szCs w:val="20"/>
              </w:rPr>
              <w:t>Şiddete maruz kalınması durumunda sahip olunan haklar ve başvurulabilecek mekanizmalar konusunda bilgilendirici bir rehber ve rehber ile uyumlu bir broşür basılı ve dijital versiyon olarak hazırlanacak olup dağıtımı sağlanacaktır.</w:t>
            </w:r>
          </w:p>
          <w:p w14:paraId="1CE927C1" w14:textId="77777777" w:rsidR="00564410" w:rsidRPr="002D50FB" w:rsidRDefault="00564410" w:rsidP="00F40CF9">
            <w:pPr>
              <w:jc w:val="both"/>
              <w:rPr>
                <w:rFonts w:ascii="Times New Roman" w:hAnsi="Times New Roman" w:cs="Times New Roman"/>
                <w:sz w:val="20"/>
                <w:szCs w:val="20"/>
              </w:rPr>
            </w:pPr>
          </w:p>
          <w:p w14:paraId="37A6D588" w14:textId="77777777" w:rsidR="00564410" w:rsidRPr="002D50FB" w:rsidRDefault="00564410" w:rsidP="00F40CF9">
            <w:pPr>
              <w:jc w:val="both"/>
              <w:rPr>
                <w:rFonts w:ascii="Times New Roman" w:hAnsi="Times New Roman" w:cs="Times New Roman"/>
                <w:b/>
                <w:sz w:val="20"/>
                <w:szCs w:val="20"/>
              </w:rPr>
            </w:pPr>
            <w:r w:rsidRPr="002D50FB">
              <w:rPr>
                <w:rFonts w:ascii="Times New Roman" w:hAnsi="Times New Roman" w:cs="Times New Roman"/>
                <w:b/>
                <w:sz w:val="20"/>
                <w:szCs w:val="20"/>
              </w:rPr>
              <w:t>Performans Göstergeleri</w:t>
            </w:r>
          </w:p>
          <w:p w14:paraId="165A98A7" w14:textId="77777777" w:rsidR="00564410" w:rsidRPr="002D50FB" w:rsidRDefault="00564410" w:rsidP="00F40CF9">
            <w:pPr>
              <w:jc w:val="both"/>
              <w:rPr>
                <w:rFonts w:ascii="Times New Roman" w:hAnsi="Times New Roman" w:cs="Times New Roman"/>
                <w:sz w:val="20"/>
                <w:szCs w:val="20"/>
              </w:rPr>
            </w:pPr>
            <w:r w:rsidRPr="002D50FB">
              <w:rPr>
                <w:rFonts w:ascii="Times New Roman" w:hAnsi="Times New Roman" w:cs="Times New Roman"/>
                <w:b/>
                <w:sz w:val="20"/>
                <w:szCs w:val="20"/>
              </w:rPr>
              <w:t xml:space="preserve">PG2.3.2.1: </w:t>
            </w:r>
            <w:r w:rsidRPr="002D50FB">
              <w:rPr>
                <w:rFonts w:ascii="Times New Roman" w:hAnsi="Times New Roman" w:cs="Times New Roman"/>
                <w:sz w:val="20"/>
                <w:szCs w:val="20"/>
              </w:rPr>
              <w:t>Dağıtılan broşür sayısı</w:t>
            </w:r>
          </w:p>
          <w:p w14:paraId="2C9EF4C5" w14:textId="77777777" w:rsidR="00564410" w:rsidRPr="002D50FB" w:rsidRDefault="00564410" w:rsidP="00F40CF9">
            <w:pPr>
              <w:jc w:val="both"/>
              <w:rPr>
                <w:rFonts w:ascii="Times New Roman" w:hAnsi="Times New Roman" w:cs="Times New Roman"/>
                <w:sz w:val="20"/>
                <w:szCs w:val="20"/>
              </w:rPr>
            </w:pPr>
          </w:p>
        </w:tc>
      </w:tr>
    </w:tbl>
    <w:p w14:paraId="2DA17719" w14:textId="77777777" w:rsidR="00564410" w:rsidRDefault="00564410" w:rsidP="00564410">
      <w:pPr>
        <w:rPr>
          <w:rFonts w:ascii="Times New Roman" w:hAnsi="Times New Roman" w:cs="Times New Roman"/>
        </w:rPr>
      </w:pPr>
    </w:p>
    <w:p w14:paraId="2662D56C"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2"/>
        <w:tblW w:w="14601" w:type="dxa"/>
        <w:tblInd w:w="-289" w:type="dxa"/>
        <w:tblLook w:val="04A0" w:firstRow="1" w:lastRow="0" w:firstColumn="1" w:lastColumn="0" w:noHBand="0" w:noVBand="1"/>
      </w:tblPr>
      <w:tblGrid>
        <w:gridCol w:w="1985"/>
        <w:gridCol w:w="1418"/>
        <w:gridCol w:w="1417"/>
        <w:gridCol w:w="1276"/>
        <w:gridCol w:w="1305"/>
        <w:gridCol w:w="1305"/>
        <w:gridCol w:w="1305"/>
        <w:gridCol w:w="1305"/>
        <w:gridCol w:w="1305"/>
        <w:gridCol w:w="1980"/>
      </w:tblGrid>
      <w:tr w:rsidR="00564410" w:rsidRPr="005553B7" w14:paraId="467672FC" w14:textId="77777777" w:rsidTr="00F40CF9">
        <w:trPr>
          <w:trHeight w:val="224"/>
        </w:trPr>
        <w:tc>
          <w:tcPr>
            <w:tcW w:w="14601" w:type="dxa"/>
            <w:gridSpan w:val="10"/>
            <w:vAlign w:val="center"/>
          </w:tcPr>
          <w:p w14:paraId="38A253D2"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525819C0" w14:textId="77777777" w:rsidTr="00F40CF9">
        <w:trPr>
          <w:trHeight w:val="224"/>
        </w:trPr>
        <w:tc>
          <w:tcPr>
            <w:tcW w:w="14601" w:type="dxa"/>
            <w:gridSpan w:val="10"/>
            <w:vAlign w:val="center"/>
          </w:tcPr>
          <w:p w14:paraId="49260344"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02782EC3" w14:textId="77777777" w:rsidTr="00F40CF9">
        <w:trPr>
          <w:trHeight w:val="224"/>
        </w:trPr>
        <w:tc>
          <w:tcPr>
            <w:tcW w:w="1985" w:type="dxa"/>
            <w:vMerge w:val="restart"/>
            <w:shd w:val="clear" w:color="auto" w:fill="auto"/>
            <w:vAlign w:val="center"/>
          </w:tcPr>
          <w:p w14:paraId="18E0B09F"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Faaliyet</w:t>
            </w:r>
          </w:p>
        </w:tc>
        <w:tc>
          <w:tcPr>
            <w:tcW w:w="1418" w:type="dxa"/>
            <w:vMerge w:val="restart"/>
            <w:shd w:val="clear" w:color="auto" w:fill="auto"/>
            <w:vAlign w:val="center"/>
          </w:tcPr>
          <w:p w14:paraId="7EE47D61"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Sorumlu Kurum(lar)</w:t>
            </w:r>
          </w:p>
        </w:tc>
        <w:tc>
          <w:tcPr>
            <w:tcW w:w="1417" w:type="dxa"/>
            <w:vMerge w:val="restart"/>
            <w:shd w:val="clear" w:color="auto" w:fill="auto"/>
            <w:vAlign w:val="center"/>
          </w:tcPr>
          <w:p w14:paraId="1EAAE63B"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İlgili Kurum(lar)</w:t>
            </w:r>
          </w:p>
        </w:tc>
        <w:tc>
          <w:tcPr>
            <w:tcW w:w="7801" w:type="dxa"/>
            <w:gridSpan w:val="6"/>
            <w:shd w:val="clear" w:color="auto" w:fill="auto"/>
            <w:vAlign w:val="center"/>
          </w:tcPr>
          <w:p w14:paraId="1D4F1FCE"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Uygulama Dönemi</w:t>
            </w:r>
          </w:p>
        </w:tc>
        <w:tc>
          <w:tcPr>
            <w:tcW w:w="1980" w:type="dxa"/>
            <w:vMerge w:val="restart"/>
            <w:shd w:val="clear" w:color="auto" w:fill="auto"/>
            <w:vAlign w:val="center"/>
          </w:tcPr>
          <w:p w14:paraId="7F83E86A"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 xml:space="preserve">İlişkili Yatay Eksen </w:t>
            </w:r>
          </w:p>
        </w:tc>
      </w:tr>
      <w:tr w:rsidR="00564410" w:rsidRPr="005553B7" w14:paraId="75D55621" w14:textId="77777777" w:rsidTr="00F40CF9">
        <w:trPr>
          <w:trHeight w:val="234"/>
        </w:trPr>
        <w:tc>
          <w:tcPr>
            <w:tcW w:w="1985" w:type="dxa"/>
            <w:vMerge/>
            <w:shd w:val="clear" w:color="auto" w:fill="auto"/>
            <w:vAlign w:val="center"/>
          </w:tcPr>
          <w:p w14:paraId="57A692E1" w14:textId="77777777" w:rsidR="00564410" w:rsidRPr="00A56B6C" w:rsidRDefault="00564410" w:rsidP="00F40CF9">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2C5DA9BE" w14:textId="77777777" w:rsidR="00564410" w:rsidRPr="00A56B6C"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2045AD00" w14:textId="77777777" w:rsidR="00564410" w:rsidRPr="00A56B6C"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2C0A9DB6" w14:textId="77777777" w:rsidR="00564410" w:rsidRPr="00A56B6C" w:rsidRDefault="00564410" w:rsidP="00F40CF9">
            <w:pPr>
              <w:jc w:val="center"/>
              <w:rPr>
                <w:rFonts w:ascii="Times New Roman" w:hAnsi="Times New Roman" w:cs="Times New Roman"/>
                <w:b/>
                <w:sz w:val="20"/>
                <w:szCs w:val="20"/>
              </w:rPr>
            </w:pPr>
            <w:r w:rsidRPr="00A56B6C">
              <w:rPr>
                <w:rFonts w:ascii="Times New Roman" w:hAnsi="Times New Roman" w:cs="Times New Roman"/>
                <w:b/>
                <w:sz w:val="20"/>
                <w:szCs w:val="20"/>
              </w:rPr>
              <w:t>Süre</w:t>
            </w:r>
          </w:p>
        </w:tc>
        <w:tc>
          <w:tcPr>
            <w:tcW w:w="1305" w:type="dxa"/>
            <w:shd w:val="clear" w:color="auto" w:fill="auto"/>
            <w:vAlign w:val="center"/>
          </w:tcPr>
          <w:p w14:paraId="2E511840"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2026</w:t>
            </w:r>
          </w:p>
        </w:tc>
        <w:tc>
          <w:tcPr>
            <w:tcW w:w="1305" w:type="dxa"/>
            <w:shd w:val="clear" w:color="auto" w:fill="auto"/>
            <w:vAlign w:val="center"/>
          </w:tcPr>
          <w:p w14:paraId="781C0D83"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2027</w:t>
            </w:r>
          </w:p>
        </w:tc>
        <w:tc>
          <w:tcPr>
            <w:tcW w:w="1305" w:type="dxa"/>
            <w:shd w:val="clear" w:color="auto" w:fill="auto"/>
            <w:vAlign w:val="center"/>
          </w:tcPr>
          <w:p w14:paraId="673F589E"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2028</w:t>
            </w:r>
          </w:p>
        </w:tc>
        <w:tc>
          <w:tcPr>
            <w:tcW w:w="1305" w:type="dxa"/>
            <w:shd w:val="clear" w:color="auto" w:fill="auto"/>
            <w:vAlign w:val="center"/>
          </w:tcPr>
          <w:p w14:paraId="04379352"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2029</w:t>
            </w:r>
          </w:p>
        </w:tc>
        <w:tc>
          <w:tcPr>
            <w:tcW w:w="1305" w:type="dxa"/>
            <w:shd w:val="clear" w:color="auto" w:fill="auto"/>
            <w:vAlign w:val="center"/>
          </w:tcPr>
          <w:p w14:paraId="631B762C" w14:textId="77777777" w:rsidR="00564410" w:rsidRPr="00A56B6C" w:rsidRDefault="00564410" w:rsidP="00F40CF9">
            <w:pPr>
              <w:spacing w:line="259" w:lineRule="auto"/>
              <w:jc w:val="center"/>
              <w:rPr>
                <w:rFonts w:ascii="Times New Roman" w:hAnsi="Times New Roman" w:cs="Times New Roman"/>
                <w:b/>
                <w:sz w:val="20"/>
                <w:szCs w:val="20"/>
              </w:rPr>
            </w:pPr>
            <w:r w:rsidRPr="00A56B6C">
              <w:rPr>
                <w:rFonts w:ascii="Times New Roman" w:hAnsi="Times New Roman" w:cs="Times New Roman"/>
                <w:b/>
                <w:sz w:val="20"/>
                <w:szCs w:val="20"/>
              </w:rPr>
              <w:t>2030</w:t>
            </w:r>
          </w:p>
        </w:tc>
        <w:tc>
          <w:tcPr>
            <w:tcW w:w="1980" w:type="dxa"/>
            <w:vMerge/>
            <w:shd w:val="clear" w:color="auto" w:fill="auto"/>
            <w:vAlign w:val="center"/>
          </w:tcPr>
          <w:p w14:paraId="2F915778" w14:textId="77777777" w:rsidR="00564410" w:rsidRPr="00A56B6C" w:rsidRDefault="00564410" w:rsidP="00F40CF9">
            <w:pPr>
              <w:spacing w:line="259" w:lineRule="auto"/>
              <w:jc w:val="center"/>
              <w:rPr>
                <w:rFonts w:ascii="Times New Roman" w:hAnsi="Times New Roman" w:cs="Times New Roman"/>
                <w:b/>
                <w:sz w:val="20"/>
                <w:szCs w:val="20"/>
              </w:rPr>
            </w:pPr>
          </w:p>
        </w:tc>
      </w:tr>
      <w:tr w:rsidR="00564410" w:rsidRPr="005553B7" w14:paraId="57D3118A" w14:textId="77777777" w:rsidTr="00F40CF9">
        <w:trPr>
          <w:trHeight w:val="567"/>
        </w:trPr>
        <w:tc>
          <w:tcPr>
            <w:tcW w:w="1985" w:type="dxa"/>
            <w:vMerge w:val="restart"/>
            <w:shd w:val="clear" w:color="auto" w:fill="auto"/>
            <w:vAlign w:val="center"/>
          </w:tcPr>
          <w:p w14:paraId="14563164" w14:textId="77777777" w:rsidR="00564410" w:rsidRPr="00A56B6C" w:rsidRDefault="00564410" w:rsidP="00F40CF9">
            <w:pPr>
              <w:jc w:val="center"/>
              <w:rPr>
                <w:rFonts w:ascii="Times New Roman" w:hAnsi="Times New Roman" w:cs="Times New Roman"/>
                <w:sz w:val="20"/>
                <w:szCs w:val="20"/>
              </w:rPr>
            </w:pPr>
            <w:r w:rsidRPr="00A56B6C">
              <w:rPr>
                <w:rFonts w:ascii="Times New Roman" w:hAnsi="Times New Roman" w:cs="Times New Roman"/>
                <w:b/>
                <w:sz w:val="20"/>
                <w:szCs w:val="20"/>
              </w:rPr>
              <w:t>2.3.3.</w:t>
            </w:r>
            <w:r w:rsidRPr="00A56B6C">
              <w:rPr>
                <w:rFonts w:ascii="Times New Roman" w:hAnsi="Times New Roman" w:cs="Times New Roman"/>
                <w:sz w:val="20"/>
                <w:szCs w:val="20"/>
              </w:rPr>
              <w:t xml:space="preserve"> </w:t>
            </w:r>
            <w:r w:rsidRPr="00A56B6C">
              <w:rPr>
                <w:rFonts w:ascii="Times New Roman" w:hAnsi="Times New Roman" w:cs="Times New Roman"/>
                <w:color w:val="000000"/>
                <w:sz w:val="20"/>
                <w:szCs w:val="20"/>
              </w:rPr>
              <w:t>“Dijital Ortamda Hakların Korunması Kılavuzu”nun eğitimi verilecektir.</w:t>
            </w:r>
            <w:r>
              <w:rPr>
                <w:rStyle w:val="DipnotBavurusu"/>
                <w:rFonts w:ascii="Times New Roman" w:hAnsi="Times New Roman" w:cs="Times New Roman"/>
                <w:color w:val="000000"/>
                <w:sz w:val="20"/>
                <w:szCs w:val="20"/>
              </w:rPr>
              <w:footnoteReference w:id="62"/>
            </w:r>
            <w:r w:rsidRPr="00A56B6C">
              <w:rPr>
                <w:rStyle w:val="DipnotBavurusu"/>
                <w:rFonts w:ascii="Times New Roman" w:hAnsi="Times New Roman" w:cs="Times New Roman"/>
                <w:b/>
                <w:sz w:val="20"/>
                <w:szCs w:val="20"/>
              </w:rPr>
              <w:t xml:space="preserve"> </w:t>
            </w:r>
          </w:p>
        </w:tc>
        <w:tc>
          <w:tcPr>
            <w:tcW w:w="1418" w:type="dxa"/>
            <w:vMerge w:val="restart"/>
            <w:shd w:val="clear" w:color="auto" w:fill="auto"/>
            <w:vAlign w:val="center"/>
          </w:tcPr>
          <w:p w14:paraId="49B1977A" w14:textId="77777777" w:rsidR="00564410" w:rsidRPr="00A56B6C" w:rsidRDefault="00564410" w:rsidP="00F40CF9">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ASHİM</w:t>
            </w:r>
          </w:p>
        </w:tc>
        <w:tc>
          <w:tcPr>
            <w:tcW w:w="1417" w:type="dxa"/>
            <w:vMerge w:val="restart"/>
            <w:shd w:val="clear" w:color="auto" w:fill="auto"/>
            <w:vAlign w:val="center"/>
          </w:tcPr>
          <w:p w14:paraId="3D0D0E78" w14:textId="77777777" w:rsidR="00564410" w:rsidRPr="00A56B6C" w:rsidRDefault="00564410" w:rsidP="00F40CF9">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 xml:space="preserve">Adli Destek ve Mağdur Hizmetleri Müdürlükleri </w:t>
            </w:r>
          </w:p>
          <w:p w14:paraId="38F0E1B1" w14:textId="77777777" w:rsidR="00564410" w:rsidRPr="00A56B6C" w:rsidRDefault="00564410" w:rsidP="00F40CF9">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İl Emniyet Müdürlüğü</w:t>
            </w:r>
          </w:p>
          <w:p w14:paraId="63349E80" w14:textId="77777777" w:rsidR="00564410" w:rsidRDefault="00564410" w:rsidP="00F40CF9">
            <w:pPr>
              <w:spacing w:after="160" w:line="259" w:lineRule="auto"/>
              <w:jc w:val="center"/>
              <w:rPr>
                <w:rFonts w:ascii="Times New Roman" w:hAnsi="Times New Roman" w:cs="Times New Roman"/>
                <w:sz w:val="20"/>
                <w:szCs w:val="20"/>
              </w:rPr>
            </w:pPr>
            <w:r w:rsidRPr="00A56B6C">
              <w:rPr>
                <w:rFonts w:ascii="Times New Roman" w:hAnsi="Times New Roman" w:cs="Times New Roman"/>
                <w:sz w:val="20"/>
                <w:szCs w:val="20"/>
              </w:rPr>
              <w:t>İl Jandarma Komutanlığı</w:t>
            </w:r>
          </w:p>
          <w:p w14:paraId="0C0F23D0" w14:textId="44495A31" w:rsidR="00593B3D" w:rsidRPr="00A56B6C" w:rsidRDefault="00593B3D" w:rsidP="00F40CF9">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İzmir Cumhuriyet Başsavcılığı</w:t>
            </w:r>
          </w:p>
        </w:tc>
        <w:tc>
          <w:tcPr>
            <w:tcW w:w="1276" w:type="dxa"/>
            <w:vMerge/>
            <w:shd w:val="clear" w:color="auto" w:fill="auto"/>
            <w:vAlign w:val="center"/>
          </w:tcPr>
          <w:p w14:paraId="3BDD943E" w14:textId="77777777" w:rsidR="00564410" w:rsidRPr="00A56B6C" w:rsidRDefault="00564410" w:rsidP="00F40CF9">
            <w:pPr>
              <w:jc w:val="center"/>
              <w:rPr>
                <w:rFonts w:ascii="Times New Roman" w:hAnsi="Times New Roman" w:cs="Times New Roman"/>
                <w:b/>
                <w:sz w:val="20"/>
                <w:szCs w:val="20"/>
              </w:rPr>
            </w:pPr>
          </w:p>
        </w:tc>
        <w:tc>
          <w:tcPr>
            <w:tcW w:w="1305" w:type="dxa"/>
            <w:shd w:val="clear" w:color="auto" w:fill="auto"/>
            <w:vAlign w:val="center"/>
          </w:tcPr>
          <w:p w14:paraId="3E8CD269" w14:textId="77777777" w:rsidR="00564410" w:rsidRPr="00A56B6C" w:rsidRDefault="00564410" w:rsidP="00F40CF9">
            <w:pPr>
              <w:spacing w:after="160" w:line="259" w:lineRule="auto"/>
              <w:jc w:val="center"/>
              <w:rPr>
                <w:rFonts w:ascii="Times New Roman" w:hAnsi="Times New Roman" w:cs="Times New Roman"/>
                <w:sz w:val="20"/>
                <w:szCs w:val="20"/>
              </w:rPr>
            </w:pPr>
          </w:p>
        </w:tc>
        <w:tc>
          <w:tcPr>
            <w:tcW w:w="1305" w:type="dxa"/>
            <w:shd w:val="clear" w:color="auto" w:fill="auto"/>
            <w:vAlign w:val="center"/>
          </w:tcPr>
          <w:p w14:paraId="3B70CF5A" w14:textId="77777777" w:rsidR="00564410" w:rsidRPr="00A56B6C" w:rsidRDefault="00564410" w:rsidP="00F40CF9">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71CF74ED" w14:textId="77777777" w:rsidR="00564410" w:rsidRPr="00A56B6C" w:rsidRDefault="00564410" w:rsidP="00F40CF9">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3EC5A202" w14:textId="77777777" w:rsidR="00564410" w:rsidRPr="00A56B6C" w:rsidRDefault="00564410" w:rsidP="00F40CF9">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3EE4EE95" w14:textId="77777777" w:rsidR="00564410" w:rsidRPr="00A56B6C" w:rsidRDefault="00564410" w:rsidP="00F40CF9">
            <w:pPr>
              <w:spacing w:after="160" w:line="259" w:lineRule="auto"/>
              <w:jc w:val="center"/>
              <w:rPr>
                <w:rFonts w:ascii="Times New Roman" w:hAnsi="Times New Roman" w:cs="Times New Roman"/>
                <w:sz w:val="20"/>
                <w:szCs w:val="20"/>
              </w:rPr>
            </w:pPr>
          </w:p>
        </w:tc>
        <w:tc>
          <w:tcPr>
            <w:tcW w:w="1980" w:type="dxa"/>
            <w:vMerge w:val="restart"/>
            <w:vAlign w:val="center"/>
          </w:tcPr>
          <w:p w14:paraId="6FA1AB62" w14:textId="77777777" w:rsidR="00564410" w:rsidRPr="00A56B6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0264906"/>
                <w14:checkbox>
                  <w14:checked w14:val="1"/>
                  <w14:checkedState w14:val="2612" w14:font="MS Gothic"/>
                  <w14:uncheckedState w14:val="2610" w14:font="MS Gothic"/>
                </w14:checkbox>
              </w:sdtPr>
              <w:sdtEndPr/>
              <w:sdtContent>
                <w:r w:rsidR="00564410" w:rsidRPr="00A56B6C">
                  <w:rPr>
                    <w:rFonts w:ascii="MS Gothic" w:eastAsia="MS Gothic" w:hAnsi="MS Gothic" w:cs="Times New Roman" w:hint="eastAsia"/>
                    <w:b/>
                    <w:sz w:val="20"/>
                    <w:szCs w:val="20"/>
                  </w:rPr>
                  <w:t>☒</w:t>
                </w:r>
              </w:sdtContent>
            </w:sdt>
            <w:r w:rsidR="00564410" w:rsidRPr="00A56B6C">
              <w:rPr>
                <w:rFonts w:ascii="Times New Roman" w:hAnsi="Times New Roman" w:cs="Times New Roman"/>
                <w:b/>
                <w:sz w:val="20"/>
                <w:szCs w:val="20"/>
              </w:rPr>
              <w:t>Bütüncül Politika</w:t>
            </w:r>
          </w:p>
          <w:p w14:paraId="2838C5F7" w14:textId="77777777" w:rsidR="00564410" w:rsidRPr="00A56B6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4011447"/>
                <w14:checkbox>
                  <w14:checked w14:val="1"/>
                  <w14:checkedState w14:val="2612" w14:font="MS Gothic"/>
                  <w14:uncheckedState w14:val="2610" w14:font="MS Gothic"/>
                </w14:checkbox>
              </w:sdtPr>
              <w:sdtEndPr/>
              <w:sdtContent>
                <w:r w:rsidR="00564410" w:rsidRPr="00A56B6C">
                  <w:rPr>
                    <w:rFonts w:ascii="MS Gothic" w:eastAsia="MS Gothic" w:hAnsi="MS Gothic" w:cs="Times New Roman" w:hint="eastAsia"/>
                    <w:b/>
                    <w:sz w:val="20"/>
                    <w:szCs w:val="20"/>
                  </w:rPr>
                  <w:t>☒</w:t>
                </w:r>
              </w:sdtContent>
            </w:sdt>
            <w:r w:rsidR="00564410" w:rsidRPr="00A56B6C">
              <w:rPr>
                <w:rFonts w:ascii="Times New Roman" w:hAnsi="Times New Roman" w:cs="Times New Roman"/>
                <w:b/>
                <w:sz w:val="20"/>
                <w:szCs w:val="20"/>
              </w:rPr>
              <w:t>Dijitalleşme ve Yapay Zekâ</w:t>
            </w:r>
          </w:p>
          <w:p w14:paraId="250F55D8" w14:textId="77777777" w:rsidR="00564410" w:rsidRPr="00A56B6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7058857"/>
                <w14:checkbox>
                  <w14:checked w14:val="0"/>
                  <w14:checkedState w14:val="2612" w14:font="MS Gothic"/>
                  <w14:uncheckedState w14:val="2610" w14:font="MS Gothic"/>
                </w14:checkbox>
              </w:sdtPr>
              <w:sdtEndPr/>
              <w:sdtContent>
                <w:r w:rsidR="00564410" w:rsidRPr="00A56B6C">
                  <w:rPr>
                    <w:rFonts w:ascii="Segoe UI Symbol" w:hAnsi="Segoe UI Symbol" w:cs="Segoe UI Symbol"/>
                    <w:b/>
                    <w:sz w:val="20"/>
                    <w:szCs w:val="20"/>
                  </w:rPr>
                  <w:t>☐</w:t>
                </w:r>
              </w:sdtContent>
            </w:sdt>
            <w:r w:rsidR="00564410" w:rsidRPr="00A56B6C">
              <w:rPr>
                <w:rFonts w:ascii="Times New Roman" w:hAnsi="Times New Roman" w:cs="Times New Roman"/>
                <w:b/>
                <w:sz w:val="20"/>
                <w:szCs w:val="20"/>
              </w:rPr>
              <w:t>Afet ve Acil Durumlar</w:t>
            </w:r>
          </w:p>
          <w:p w14:paraId="585D1363" w14:textId="77777777" w:rsidR="00564410" w:rsidRPr="00A56B6C"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76695038"/>
                <w14:checkbox>
                  <w14:checked w14:val="0"/>
                  <w14:checkedState w14:val="2612" w14:font="MS Gothic"/>
                  <w14:uncheckedState w14:val="2610" w14:font="MS Gothic"/>
                </w14:checkbox>
              </w:sdtPr>
              <w:sdtEndPr/>
              <w:sdtContent>
                <w:r w:rsidR="00564410" w:rsidRPr="00A56B6C">
                  <w:rPr>
                    <w:rFonts w:ascii="MS Gothic" w:eastAsia="MS Gothic" w:hAnsi="MS Gothic" w:cs="Times New Roman" w:hint="eastAsia"/>
                    <w:b/>
                    <w:sz w:val="20"/>
                    <w:szCs w:val="20"/>
                  </w:rPr>
                  <w:t>☐</w:t>
                </w:r>
              </w:sdtContent>
            </w:sdt>
            <w:r w:rsidR="00564410" w:rsidRPr="00A56B6C">
              <w:rPr>
                <w:rFonts w:ascii="Times New Roman" w:hAnsi="Times New Roman" w:cs="Times New Roman"/>
                <w:b/>
                <w:sz w:val="20"/>
                <w:szCs w:val="20"/>
              </w:rPr>
              <w:t>Bilimsel Bilgi Ekosistemi</w:t>
            </w:r>
          </w:p>
          <w:p w14:paraId="05BDA797" w14:textId="77777777" w:rsidR="00564410" w:rsidRPr="00A56B6C"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762347"/>
                <w14:checkbox>
                  <w14:checked w14:val="0"/>
                  <w14:checkedState w14:val="2612" w14:font="MS Gothic"/>
                  <w14:uncheckedState w14:val="2610" w14:font="MS Gothic"/>
                </w14:checkbox>
              </w:sdtPr>
              <w:sdtEndPr/>
              <w:sdtContent>
                <w:r w:rsidR="00564410" w:rsidRPr="00A56B6C">
                  <w:rPr>
                    <w:rFonts w:ascii="Segoe UI Symbol" w:hAnsi="Segoe UI Symbol" w:cs="Segoe UI Symbol"/>
                    <w:b/>
                    <w:sz w:val="20"/>
                    <w:szCs w:val="20"/>
                  </w:rPr>
                  <w:t>☐</w:t>
                </w:r>
              </w:sdtContent>
            </w:sdt>
            <w:r w:rsidR="00564410" w:rsidRPr="00A56B6C">
              <w:rPr>
                <w:rFonts w:ascii="Times New Roman" w:hAnsi="Times New Roman" w:cs="Times New Roman"/>
                <w:b/>
                <w:sz w:val="20"/>
                <w:szCs w:val="20"/>
              </w:rPr>
              <w:t>Kültür-Sanat, Spor ve Medya</w:t>
            </w:r>
          </w:p>
        </w:tc>
      </w:tr>
      <w:tr w:rsidR="00564410" w:rsidRPr="005553B7" w14:paraId="25974C80" w14:textId="77777777" w:rsidTr="00F40CF9">
        <w:trPr>
          <w:trHeight w:val="1596"/>
        </w:trPr>
        <w:tc>
          <w:tcPr>
            <w:tcW w:w="1985" w:type="dxa"/>
            <w:vMerge/>
            <w:shd w:val="clear" w:color="auto" w:fill="auto"/>
            <w:vAlign w:val="center"/>
          </w:tcPr>
          <w:p w14:paraId="5754B220" w14:textId="77777777" w:rsidR="00564410" w:rsidRPr="00A56B6C" w:rsidRDefault="00564410" w:rsidP="00F40CF9">
            <w:pPr>
              <w:jc w:val="center"/>
              <w:rPr>
                <w:rFonts w:ascii="Times New Roman" w:hAnsi="Times New Roman" w:cs="Times New Roman"/>
                <w:sz w:val="20"/>
                <w:szCs w:val="20"/>
              </w:rPr>
            </w:pPr>
          </w:p>
        </w:tc>
        <w:tc>
          <w:tcPr>
            <w:tcW w:w="1418" w:type="dxa"/>
            <w:vMerge/>
            <w:shd w:val="clear" w:color="auto" w:fill="auto"/>
            <w:vAlign w:val="center"/>
          </w:tcPr>
          <w:p w14:paraId="67424B0B" w14:textId="77777777" w:rsidR="00564410" w:rsidRPr="00A56B6C" w:rsidRDefault="00564410" w:rsidP="00F40CF9">
            <w:pPr>
              <w:jc w:val="center"/>
              <w:rPr>
                <w:rFonts w:ascii="Times New Roman" w:hAnsi="Times New Roman" w:cs="Times New Roman"/>
                <w:sz w:val="20"/>
                <w:szCs w:val="20"/>
              </w:rPr>
            </w:pPr>
          </w:p>
        </w:tc>
        <w:tc>
          <w:tcPr>
            <w:tcW w:w="1417" w:type="dxa"/>
            <w:vMerge/>
            <w:shd w:val="clear" w:color="auto" w:fill="auto"/>
            <w:vAlign w:val="center"/>
          </w:tcPr>
          <w:p w14:paraId="7545C188" w14:textId="77777777" w:rsidR="00564410" w:rsidRPr="00A56B6C" w:rsidRDefault="00564410" w:rsidP="00F40CF9">
            <w:pPr>
              <w:jc w:val="center"/>
              <w:rPr>
                <w:rFonts w:ascii="Times New Roman" w:hAnsi="Times New Roman" w:cs="Times New Roman"/>
                <w:b/>
                <w:sz w:val="20"/>
                <w:szCs w:val="20"/>
              </w:rPr>
            </w:pPr>
          </w:p>
        </w:tc>
        <w:tc>
          <w:tcPr>
            <w:tcW w:w="1276" w:type="dxa"/>
            <w:shd w:val="clear" w:color="auto" w:fill="auto"/>
            <w:vAlign w:val="center"/>
          </w:tcPr>
          <w:p w14:paraId="101E64C3" w14:textId="77777777" w:rsidR="00564410" w:rsidRPr="00A56B6C" w:rsidRDefault="00564410" w:rsidP="00F40CF9">
            <w:pPr>
              <w:jc w:val="center"/>
              <w:rPr>
                <w:rFonts w:ascii="Times New Roman" w:hAnsi="Times New Roman" w:cs="Times New Roman"/>
                <w:b/>
                <w:sz w:val="20"/>
                <w:szCs w:val="20"/>
              </w:rPr>
            </w:pPr>
            <w:r w:rsidRPr="00A56B6C">
              <w:rPr>
                <w:rFonts w:ascii="Times New Roman" w:hAnsi="Times New Roman" w:cs="Times New Roman"/>
                <w:b/>
                <w:sz w:val="20"/>
                <w:szCs w:val="20"/>
              </w:rPr>
              <w:t>Performans Göstergesi</w:t>
            </w:r>
          </w:p>
        </w:tc>
        <w:tc>
          <w:tcPr>
            <w:tcW w:w="1305" w:type="dxa"/>
            <w:shd w:val="clear" w:color="auto" w:fill="auto"/>
            <w:vAlign w:val="center"/>
          </w:tcPr>
          <w:p w14:paraId="790C451C" w14:textId="77777777" w:rsidR="00564410" w:rsidRPr="00303D83" w:rsidRDefault="00564410" w:rsidP="00F40CF9">
            <w:pPr>
              <w:jc w:val="center"/>
              <w:rPr>
                <w:rFonts w:ascii="Times New Roman" w:hAnsi="Times New Roman" w:cs="Times New Roman"/>
                <w:sz w:val="16"/>
                <w:szCs w:val="16"/>
              </w:rPr>
            </w:pPr>
          </w:p>
        </w:tc>
        <w:tc>
          <w:tcPr>
            <w:tcW w:w="1305" w:type="dxa"/>
            <w:shd w:val="clear" w:color="auto" w:fill="auto"/>
            <w:vAlign w:val="center"/>
          </w:tcPr>
          <w:p w14:paraId="66C42CD2" w14:textId="77777777" w:rsidR="00564410" w:rsidRPr="00303D83" w:rsidRDefault="00564410" w:rsidP="00F40CF9">
            <w:pPr>
              <w:jc w:val="center"/>
              <w:rPr>
                <w:rFonts w:ascii="Times New Roman" w:hAnsi="Times New Roman" w:cs="Times New Roman"/>
                <w:sz w:val="16"/>
                <w:szCs w:val="16"/>
              </w:rPr>
            </w:pPr>
          </w:p>
        </w:tc>
        <w:tc>
          <w:tcPr>
            <w:tcW w:w="1305" w:type="dxa"/>
            <w:shd w:val="clear" w:color="auto" w:fill="auto"/>
            <w:vAlign w:val="center"/>
          </w:tcPr>
          <w:p w14:paraId="0EF852A1" w14:textId="2F31E19D" w:rsidR="00564410" w:rsidRPr="00A56B6C" w:rsidRDefault="00564410" w:rsidP="00F40CF9">
            <w:pPr>
              <w:jc w:val="center"/>
              <w:rPr>
                <w:rFonts w:ascii="Times New Roman" w:hAnsi="Times New Roman" w:cs="Times New Roman"/>
                <w:sz w:val="16"/>
                <w:szCs w:val="16"/>
              </w:rPr>
            </w:pPr>
            <w:r w:rsidRPr="00A56B6C">
              <w:rPr>
                <w:rFonts w:ascii="Times New Roman" w:hAnsi="Times New Roman" w:cs="Times New Roman"/>
                <w:sz w:val="16"/>
                <w:szCs w:val="16"/>
              </w:rPr>
              <w:t>PG2.3.3.1:</w:t>
            </w:r>
            <w:r w:rsidR="00764521">
              <w:rPr>
                <w:rFonts w:ascii="Times New Roman" w:hAnsi="Times New Roman" w:cs="Times New Roman"/>
                <w:sz w:val="16"/>
                <w:szCs w:val="16"/>
              </w:rPr>
              <w:t>1</w:t>
            </w:r>
            <w:r w:rsidR="00593B3D">
              <w:rPr>
                <w:rFonts w:ascii="Times New Roman" w:hAnsi="Times New Roman" w:cs="Times New Roman"/>
                <w:sz w:val="16"/>
                <w:szCs w:val="16"/>
              </w:rPr>
              <w:t>0</w:t>
            </w:r>
          </w:p>
          <w:p w14:paraId="678691E6" w14:textId="27A90B5E" w:rsidR="00564410" w:rsidRPr="00A56B6C" w:rsidRDefault="00564410" w:rsidP="00593B3D">
            <w:pPr>
              <w:jc w:val="center"/>
              <w:rPr>
                <w:rFonts w:ascii="Times New Roman" w:hAnsi="Times New Roman" w:cs="Times New Roman"/>
                <w:sz w:val="16"/>
                <w:szCs w:val="16"/>
              </w:rPr>
            </w:pPr>
            <w:r w:rsidRPr="00A56B6C">
              <w:rPr>
                <w:rFonts w:ascii="Times New Roman" w:hAnsi="Times New Roman" w:cs="Times New Roman"/>
                <w:sz w:val="16"/>
                <w:szCs w:val="16"/>
              </w:rPr>
              <w:t>PG2.3.3.2:</w:t>
            </w:r>
            <w:r w:rsidR="00764521">
              <w:rPr>
                <w:rFonts w:ascii="Times New Roman" w:hAnsi="Times New Roman" w:cs="Times New Roman"/>
                <w:sz w:val="16"/>
                <w:szCs w:val="16"/>
              </w:rPr>
              <w:t>1</w:t>
            </w:r>
            <w:r w:rsidR="00593B3D">
              <w:rPr>
                <w:rFonts w:ascii="Times New Roman" w:hAnsi="Times New Roman" w:cs="Times New Roman"/>
                <w:sz w:val="16"/>
                <w:szCs w:val="16"/>
              </w:rPr>
              <w:t>.000</w:t>
            </w:r>
          </w:p>
        </w:tc>
        <w:tc>
          <w:tcPr>
            <w:tcW w:w="1305" w:type="dxa"/>
            <w:shd w:val="clear" w:color="auto" w:fill="auto"/>
            <w:vAlign w:val="center"/>
          </w:tcPr>
          <w:p w14:paraId="3098133A" w14:textId="1B25EBFE" w:rsidR="00564410" w:rsidRPr="00A56B6C" w:rsidRDefault="00564410" w:rsidP="00F40CF9">
            <w:pPr>
              <w:jc w:val="center"/>
              <w:rPr>
                <w:rFonts w:ascii="Times New Roman" w:hAnsi="Times New Roman" w:cs="Times New Roman"/>
                <w:sz w:val="16"/>
                <w:szCs w:val="16"/>
              </w:rPr>
            </w:pPr>
            <w:r w:rsidRPr="00A56B6C">
              <w:rPr>
                <w:rFonts w:ascii="Times New Roman" w:hAnsi="Times New Roman" w:cs="Times New Roman"/>
                <w:sz w:val="16"/>
                <w:szCs w:val="16"/>
              </w:rPr>
              <w:t>PG2.3.3.1:</w:t>
            </w:r>
            <w:r w:rsidR="00764521">
              <w:rPr>
                <w:rFonts w:ascii="Times New Roman" w:hAnsi="Times New Roman" w:cs="Times New Roman"/>
                <w:sz w:val="16"/>
                <w:szCs w:val="16"/>
              </w:rPr>
              <w:t>1</w:t>
            </w:r>
            <w:r>
              <w:rPr>
                <w:rFonts w:ascii="Times New Roman" w:hAnsi="Times New Roman" w:cs="Times New Roman"/>
                <w:sz w:val="16"/>
                <w:szCs w:val="16"/>
              </w:rPr>
              <w:t>0</w:t>
            </w:r>
          </w:p>
          <w:p w14:paraId="55265669" w14:textId="18DB36C2" w:rsidR="00564410" w:rsidRPr="00A56B6C" w:rsidRDefault="00564410" w:rsidP="00F40CF9">
            <w:pPr>
              <w:jc w:val="center"/>
              <w:rPr>
                <w:rFonts w:ascii="Times New Roman" w:hAnsi="Times New Roman" w:cs="Times New Roman"/>
                <w:sz w:val="16"/>
                <w:szCs w:val="16"/>
              </w:rPr>
            </w:pPr>
            <w:r w:rsidRPr="00A56B6C">
              <w:rPr>
                <w:rFonts w:ascii="Times New Roman" w:hAnsi="Times New Roman" w:cs="Times New Roman"/>
                <w:sz w:val="16"/>
                <w:szCs w:val="16"/>
              </w:rPr>
              <w:t>PG2.3.3.2:</w:t>
            </w:r>
            <w:r w:rsidR="00764521">
              <w:rPr>
                <w:rFonts w:ascii="Times New Roman" w:hAnsi="Times New Roman" w:cs="Times New Roman"/>
                <w:sz w:val="16"/>
                <w:szCs w:val="16"/>
              </w:rPr>
              <w:t>1</w:t>
            </w:r>
            <w:r w:rsidR="00593B3D">
              <w:rPr>
                <w:rFonts w:ascii="Times New Roman" w:hAnsi="Times New Roman" w:cs="Times New Roman"/>
                <w:sz w:val="16"/>
                <w:szCs w:val="16"/>
              </w:rPr>
              <w:t>.0</w:t>
            </w:r>
            <w:r>
              <w:rPr>
                <w:rFonts w:ascii="Times New Roman" w:hAnsi="Times New Roman" w:cs="Times New Roman"/>
                <w:sz w:val="16"/>
                <w:szCs w:val="16"/>
              </w:rPr>
              <w:t>00</w:t>
            </w:r>
          </w:p>
        </w:tc>
        <w:tc>
          <w:tcPr>
            <w:tcW w:w="1305" w:type="dxa"/>
            <w:shd w:val="clear" w:color="auto" w:fill="auto"/>
            <w:vAlign w:val="center"/>
          </w:tcPr>
          <w:p w14:paraId="3ACDD8C8" w14:textId="2CD06EE5" w:rsidR="00564410" w:rsidRPr="00A56B6C" w:rsidRDefault="00564410" w:rsidP="00F40CF9">
            <w:pPr>
              <w:jc w:val="center"/>
              <w:rPr>
                <w:rFonts w:ascii="Times New Roman" w:hAnsi="Times New Roman" w:cs="Times New Roman"/>
                <w:sz w:val="16"/>
                <w:szCs w:val="16"/>
              </w:rPr>
            </w:pPr>
            <w:r w:rsidRPr="00A56B6C">
              <w:rPr>
                <w:rFonts w:ascii="Times New Roman" w:hAnsi="Times New Roman" w:cs="Times New Roman"/>
                <w:sz w:val="16"/>
                <w:szCs w:val="16"/>
              </w:rPr>
              <w:t>PG2.3.3.1:</w:t>
            </w:r>
            <w:r w:rsidR="00764521">
              <w:rPr>
                <w:rFonts w:ascii="Times New Roman" w:hAnsi="Times New Roman" w:cs="Times New Roman"/>
                <w:sz w:val="16"/>
                <w:szCs w:val="16"/>
              </w:rPr>
              <w:t>1</w:t>
            </w:r>
            <w:r>
              <w:rPr>
                <w:rFonts w:ascii="Times New Roman" w:hAnsi="Times New Roman" w:cs="Times New Roman"/>
                <w:sz w:val="16"/>
                <w:szCs w:val="16"/>
              </w:rPr>
              <w:t>0</w:t>
            </w:r>
          </w:p>
          <w:p w14:paraId="060233F2" w14:textId="533B066E" w:rsidR="00564410" w:rsidRPr="00A56B6C" w:rsidRDefault="00564410" w:rsidP="00F40CF9">
            <w:pPr>
              <w:jc w:val="center"/>
              <w:rPr>
                <w:rFonts w:ascii="Times New Roman" w:hAnsi="Times New Roman" w:cs="Times New Roman"/>
                <w:sz w:val="16"/>
                <w:szCs w:val="16"/>
              </w:rPr>
            </w:pPr>
            <w:r w:rsidRPr="00A56B6C">
              <w:rPr>
                <w:rFonts w:ascii="Times New Roman" w:hAnsi="Times New Roman" w:cs="Times New Roman"/>
                <w:sz w:val="16"/>
                <w:szCs w:val="16"/>
              </w:rPr>
              <w:t>PG2.3.3.2:</w:t>
            </w:r>
            <w:r w:rsidR="00764521">
              <w:rPr>
                <w:rFonts w:ascii="Times New Roman" w:hAnsi="Times New Roman" w:cs="Times New Roman"/>
                <w:sz w:val="16"/>
                <w:szCs w:val="16"/>
              </w:rPr>
              <w:t>1</w:t>
            </w:r>
            <w:r w:rsidR="00593B3D">
              <w:rPr>
                <w:rFonts w:ascii="Times New Roman" w:hAnsi="Times New Roman" w:cs="Times New Roman"/>
                <w:sz w:val="16"/>
                <w:szCs w:val="16"/>
              </w:rPr>
              <w:t>.0</w:t>
            </w:r>
            <w:r>
              <w:rPr>
                <w:rFonts w:ascii="Times New Roman" w:hAnsi="Times New Roman" w:cs="Times New Roman"/>
                <w:sz w:val="16"/>
                <w:szCs w:val="16"/>
              </w:rPr>
              <w:t>00</w:t>
            </w:r>
          </w:p>
        </w:tc>
        <w:tc>
          <w:tcPr>
            <w:tcW w:w="1980" w:type="dxa"/>
            <w:vMerge/>
            <w:vAlign w:val="center"/>
          </w:tcPr>
          <w:p w14:paraId="1D8F82BD" w14:textId="77777777" w:rsidR="00564410" w:rsidRPr="00A56B6C" w:rsidRDefault="00564410" w:rsidP="00F40CF9">
            <w:pPr>
              <w:jc w:val="center"/>
              <w:rPr>
                <w:rFonts w:ascii="Times New Roman" w:hAnsi="Times New Roman" w:cs="Times New Roman"/>
                <w:b/>
                <w:sz w:val="20"/>
                <w:szCs w:val="20"/>
              </w:rPr>
            </w:pPr>
          </w:p>
        </w:tc>
      </w:tr>
      <w:tr w:rsidR="00564410" w:rsidRPr="00D25EBE" w14:paraId="29BDB197" w14:textId="77777777" w:rsidTr="00F40CF9">
        <w:trPr>
          <w:trHeight w:val="1460"/>
        </w:trPr>
        <w:tc>
          <w:tcPr>
            <w:tcW w:w="14601" w:type="dxa"/>
            <w:gridSpan w:val="10"/>
            <w:vAlign w:val="center"/>
          </w:tcPr>
          <w:p w14:paraId="385E9B0C" w14:textId="77777777" w:rsidR="00564410" w:rsidRPr="00A56B6C" w:rsidRDefault="00564410" w:rsidP="00F40CF9">
            <w:pPr>
              <w:spacing w:before="120"/>
              <w:jc w:val="both"/>
              <w:rPr>
                <w:rFonts w:ascii="Times New Roman" w:hAnsi="Times New Roman" w:cs="Times New Roman"/>
                <w:color w:val="000000"/>
                <w:sz w:val="20"/>
                <w:szCs w:val="20"/>
              </w:rPr>
            </w:pPr>
            <w:r w:rsidRPr="00A56B6C">
              <w:rPr>
                <w:rFonts w:ascii="Times New Roman" w:hAnsi="Times New Roman" w:cs="Times New Roman"/>
                <w:b/>
                <w:sz w:val="20"/>
                <w:szCs w:val="20"/>
              </w:rPr>
              <w:t xml:space="preserve">Faaliyetin Açıklaması: </w:t>
            </w:r>
            <w:r w:rsidRPr="00A56B6C">
              <w:rPr>
                <w:rFonts w:ascii="Times New Roman" w:hAnsi="Times New Roman" w:cs="Times New Roman"/>
                <w:sz w:val="20"/>
                <w:szCs w:val="20"/>
              </w:rPr>
              <w:t xml:space="preserve">Ulusal Eylem Planı kapsamında </w:t>
            </w:r>
            <w:r w:rsidRPr="00A56B6C">
              <w:rPr>
                <w:rFonts w:ascii="Times New Roman" w:hAnsi="Times New Roman" w:cs="Times New Roman"/>
                <w:color w:val="000000"/>
                <w:sz w:val="20"/>
                <w:szCs w:val="20"/>
              </w:rPr>
              <w:t>Dijital Ortamda Hakların Korunması Kılavuzu” hazırlanacak olup dijital ortamlarda hakların korunması ve şiddet eylemleriyle karşılaşılması halinde adalete erişime ilişkin vatandaşa yönelik eğitim çalışmaları gerçekleştirilecektir.</w:t>
            </w:r>
          </w:p>
          <w:p w14:paraId="206EFF51" w14:textId="77777777" w:rsidR="00564410" w:rsidRPr="00A56B6C" w:rsidRDefault="00564410" w:rsidP="00F40CF9">
            <w:pPr>
              <w:jc w:val="both"/>
              <w:rPr>
                <w:rFonts w:ascii="Times New Roman" w:hAnsi="Times New Roman" w:cs="Times New Roman"/>
                <w:sz w:val="20"/>
                <w:szCs w:val="20"/>
              </w:rPr>
            </w:pPr>
          </w:p>
          <w:p w14:paraId="5D4585BD" w14:textId="77777777" w:rsidR="00564410" w:rsidRPr="00A56B6C" w:rsidRDefault="00564410" w:rsidP="00F40CF9">
            <w:pPr>
              <w:jc w:val="both"/>
              <w:rPr>
                <w:rFonts w:ascii="Times New Roman" w:hAnsi="Times New Roman" w:cs="Times New Roman"/>
                <w:b/>
                <w:sz w:val="20"/>
                <w:szCs w:val="20"/>
              </w:rPr>
            </w:pPr>
            <w:r w:rsidRPr="00A56B6C">
              <w:rPr>
                <w:rFonts w:ascii="Times New Roman" w:hAnsi="Times New Roman" w:cs="Times New Roman"/>
                <w:b/>
                <w:sz w:val="20"/>
                <w:szCs w:val="20"/>
              </w:rPr>
              <w:t>Performans Göstergeleri</w:t>
            </w:r>
          </w:p>
          <w:p w14:paraId="4F289028" w14:textId="77777777" w:rsidR="00564410" w:rsidRPr="00A56B6C" w:rsidRDefault="00564410" w:rsidP="00F40CF9">
            <w:pPr>
              <w:jc w:val="both"/>
              <w:rPr>
                <w:rFonts w:ascii="Times New Roman" w:hAnsi="Times New Roman" w:cs="Times New Roman"/>
                <w:sz w:val="20"/>
                <w:szCs w:val="20"/>
              </w:rPr>
            </w:pPr>
            <w:r w:rsidRPr="00A56B6C">
              <w:rPr>
                <w:rFonts w:ascii="Times New Roman" w:hAnsi="Times New Roman" w:cs="Times New Roman"/>
                <w:b/>
                <w:sz w:val="20"/>
                <w:szCs w:val="20"/>
              </w:rPr>
              <w:t xml:space="preserve">PG2.3.3.1: </w:t>
            </w:r>
            <w:r w:rsidRPr="00A56B6C">
              <w:rPr>
                <w:rFonts w:ascii="Times New Roman" w:hAnsi="Times New Roman" w:cs="Times New Roman"/>
                <w:sz w:val="20"/>
                <w:szCs w:val="20"/>
              </w:rPr>
              <w:t>Verilen eğitim sayısı</w:t>
            </w:r>
          </w:p>
          <w:p w14:paraId="622F28F8" w14:textId="77777777" w:rsidR="00564410" w:rsidRDefault="00564410" w:rsidP="00F40CF9">
            <w:pPr>
              <w:jc w:val="both"/>
              <w:rPr>
                <w:rFonts w:ascii="Times New Roman" w:hAnsi="Times New Roman" w:cs="Times New Roman"/>
                <w:sz w:val="20"/>
                <w:szCs w:val="20"/>
              </w:rPr>
            </w:pPr>
            <w:r w:rsidRPr="00A56B6C">
              <w:rPr>
                <w:rFonts w:ascii="Times New Roman" w:hAnsi="Times New Roman" w:cs="Times New Roman"/>
                <w:b/>
                <w:sz w:val="20"/>
                <w:szCs w:val="20"/>
              </w:rPr>
              <w:t xml:space="preserve">PG2.3.3.2: </w:t>
            </w:r>
            <w:r w:rsidRPr="00A56B6C">
              <w:rPr>
                <w:rFonts w:ascii="Times New Roman" w:hAnsi="Times New Roman" w:cs="Times New Roman"/>
                <w:sz w:val="20"/>
                <w:szCs w:val="20"/>
              </w:rPr>
              <w:t xml:space="preserve">Eğitim verilen kişi sayısı (kadın/erkek) </w:t>
            </w:r>
          </w:p>
          <w:p w14:paraId="46439526" w14:textId="77777777" w:rsidR="00564410" w:rsidRPr="00A56B6C" w:rsidRDefault="00564410" w:rsidP="00F40CF9">
            <w:pPr>
              <w:jc w:val="both"/>
              <w:rPr>
                <w:rFonts w:ascii="Times New Roman" w:hAnsi="Times New Roman" w:cs="Times New Roman"/>
                <w:sz w:val="20"/>
                <w:szCs w:val="20"/>
              </w:rPr>
            </w:pPr>
          </w:p>
        </w:tc>
      </w:tr>
    </w:tbl>
    <w:p w14:paraId="6D52BF13"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2"/>
        <w:tblW w:w="14754" w:type="dxa"/>
        <w:tblInd w:w="-289" w:type="dxa"/>
        <w:tblLook w:val="04A0" w:firstRow="1" w:lastRow="0" w:firstColumn="1" w:lastColumn="0" w:noHBand="0" w:noVBand="1"/>
      </w:tblPr>
      <w:tblGrid>
        <w:gridCol w:w="1979"/>
        <w:gridCol w:w="1417"/>
        <w:gridCol w:w="1416"/>
        <w:gridCol w:w="1328"/>
        <w:gridCol w:w="1295"/>
        <w:gridCol w:w="1296"/>
        <w:gridCol w:w="1295"/>
        <w:gridCol w:w="1296"/>
        <w:gridCol w:w="1296"/>
        <w:gridCol w:w="2136"/>
      </w:tblGrid>
      <w:tr w:rsidR="00564410" w:rsidRPr="005553B7" w14:paraId="376E3048" w14:textId="77777777" w:rsidTr="00F40CF9">
        <w:trPr>
          <w:trHeight w:val="224"/>
        </w:trPr>
        <w:tc>
          <w:tcPr>
            <w:tcW w:w="14754" w:type="dxa"/>
            <w:gridSpan w:val="10"/>
            <w:vAlign w:val="center"/>
          </w:tcPr>
          <w:p w14:paraId="1A793836"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22879F7A" w14:textId="77777777" w:rsidTr="00F40CF9">
        <w:trPr>
          <w:trHeight w:val="224"/>
        </w:trPr>
        <w:tc>
          <w:tcPr>
            <w:tcW w:w="14754" w:type="dxa"/>
            <w:gridSpan w:val="10"/>
            <w:vAlign w:val="center"/>
          </w:tcPr>
          <w:p w14:paraId="193F0AA2"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6FADE6B7" w14:textId="77777777" w:rsidTr="00F40CF9">
        <w:trPr>
          <w:trHeight w:val="224"/>
        </w:trPr>
        <w:tc>
          <w:tcPr>
            <w:tcW w:w="1979" w:type="dxa"/>
            <w:vMerge w:val="restart"/>
            <w:shd w:val="clear" w:color="auto" w:fill="auto"/>
            <w:vAlign w:val="center"/>
          </w:tcPr>
          <w:p w14:paraId="47FDCEC1"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Faaliyet</w:t>
            </w:r>
          </w:p>
        </w:tc>
        <w:tc>
          <w:tcPr>
            <w:tcW w:w="1417" w:type="dxa"/>
            <w:vMerge w:val="restart"/>
            <w:shd w:val="clear" w:color="auto" w:fill="auto"/>
            <w:vAlign w:val="center"/>
          </w:tcPr>
          <w:p w14:paraId="6EF1AE3B"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Sorumlu Kurum(lar)</w:t>
            </w:r>
          </w:p>
        </w:tc>
        <w:tc>
          <w:tcPr>
            <w:tcW w:w="1416" w:type="dxa"/>
            <w:vMerge w:val="restart"/>
            <w:shd w:val="clear" w:color="auto" w:fill="auto"/>
            <w:vAlign w:val="center"/>
          </w:tcPr>
          <w:p w14:paraId="48B611C2"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İlgili Kurum(lar)</w:t>
            </w:r>
          </w:p>
        </w:tc>
        <w:tc>
          <w:tcPr>
            <w:tcW w:w="7806" w:type="dxa"/>
            <w:gridSpan w:val="6"/>
            <w:shd w:val="clear" w:color="auto" w:fill="auto"/>
            <w:vAlign w:val="center"/>
          </w:tcPr>
          <w:p w14:paraId="0BD410ED"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Uygulama Dönemi</w:t>
            </w:r>
          </w:p>
        </w:tc>
        <w:tc>
          <w:tcPr>
            <w:tcW w:w="2136" w:type="dxa"/>
            <w:vMerge w:val="restart"/>
            <w:shd w:val="clear" w:color="auto" w:fill="auto"/>
            <w:vAlign w:val="center"/>
          </w:tcPr>
          <w:p w14:paraId="619A1895" w14:textId="77777777" w:rsidR="00564410" w:rsidRPr="005553B7" w:rsidRDefault="00564410" w:rsidP="00F40CF9">
            <w:pPr>
              <w:spacing w:line="259" w:lineRule="auto"/>
              <w:jc w:val="center"/>
              <w:rPr>
                <w:rFonts w:ascii="Times New Roman" w:hAnsi="Times New Roman" w:cs="Times New Roman"/>
                <w:b/>
              </w:rPr>
            </w:pPr>
            <w:r>
              <w:rPr>
                <w:rFonts w:ascii="Times New Roman" w:hAnsi="Times New Roman" w:cs="Times New Roman"/>
                <w:b/>
              </w:rPr>
              <w:t xml:space="preserve">İlişkili Yatay Eksen </w:t>
            </w:r>
          </w:p>
        </w:tc>
      </w:tr>
      <w:tr w:rsidR="00564410" w:rsidRPr="005553B7" w14:paraId="1646A8D2" w14:textId="77777777" w:rsidTr="00F40CF9">
        <w:trPr>
          <w:trHeight w:val="234"/>
        </w:trPr>
        <w:tc>
          <w:tcPr>
            <w:tcW w:w="1979" w:type="dxa"/>
            <w:vMerge/>
            <w:shd w:val="clear" w:color="auto" w:fill="auto"/>
            <w:vAlign w:val="center"/>
          </w:tcPr>
          <w:p w14:paraId="7D78EB78" w14:textId="77777777" w:rsidR="00564410" w:rsidRPr="005553B7" w:rsidRDefault="00564410" w:rsidP="00F40CF9">
            <w:pPr>
              <w:spacing w:line="259" w:lineRule="auto"/>
              <w:jc w:val="center"/>
              <w:rPr>
                <w:rFonts w:ascii="Times New Roman" w:hAnsi="Times New Roman" w:cs="Times New Roman"/>
                <w:b/>
              </w:rPr>
            </w:pPr>
          </w:p>
        </w:tc>
        <w:tc>
          <w:tcPr>
            <w:tcW w:w="1417" w:type="dxa"/>
            <w:vMerge/>
            <w:shd w:val="clear" w:color="auto" w:fill="auto"/>
            <w:vAlign w:val="center"/>
          </w:tcPr>
          <w:p w14:paraId="22EE5780" w14:textId="77777777" w:rsidR="00564410" w:rsidRPr="005553B7" w:rsidRDefault="00564410" w:rsidP="00F40CF9">
            <w:pPr>
              <w:spacing w:line="259" w:lineRule="auto"/>
              <w:jc w:val="center"/>
              <w:rPr>
                <w:rFonts w:ascii="Times New Roman" w:hAnsi="Times New Roman" w:cs="Times New Roman"/>
                <w:b/>
              </w:rPr>
            </w:pPr>
          </w:p>
        </w:tc>
        <w:tc>
          <w:tcPr>
            <w:tcW w:w="1416" w:type="dxa"/>
            <w:vMerge/>
            <w:shd w:val="clear" w:color="auto" w:fill="auto"/>
            <w:vAlign w:val="center"/>
          </w:tcPr>
          <w:p w14:paraId="2C9F9B8C" w14:textId="77777777" w:rsidR="00564410" w:rsidRPr="005553B7" w:rsidRDefault="00564410" w:rsidP="00F40CF9">
            <w:pPr>
              <w:spacing w:line="259" w:lineRule="auto"/>
              <w:jc w:val="center"/>
              <w:rPr>
                <w:rFonts w:ascii="Times New Roman" w:hAnsi="Times New Roman" w:cs="Times New Roman"/>
                <w:b/>
              </w:rPr>
            </w:pPr>
          </w:p>
        </w:tc>
        <w:tc>
          <w:tcPr>
            <w:tcW w:w="1328" w:type="dxa"/>
            <w:vMerge w:val="restart"/>
            <w:shd w:val="clear" w:color="auto" w:fill="auto"/>
            <w:vAlign w:val="center"/>
          </w:tcPr>
          <w:p w14:paraId="021F1FBB" w14:textId="77777777" w:rsidR="00564410" w:rsidRPr="005553B7" w:rsidRDefault="00564410" w:rsidP="00F40CF9">
            <w:pPr>
              <w:jc w:val="center"/>
              <w:rPr>
                <w:rFonts w:ascii="Times New Roman" w:hAnsi="Times New Roman" w:cs="Times New Roman"/>
                <w:b/>
              </w:rPr>
            </w:pPr>
            <w:r w:rsidRPr="005553B7">
              <w:rPr>
                <w:rFonts w:ascii="Times New Roman" w:hAnsi="Times New Roman" w:cs="Times New Roman"/>
                <w:b/>
              </w:rPr>
              <w:t>Süre</w:t>
            </w:r>
          </w:p>
        </w:tc>
        <w:tc>
          <w:tcPr>
            <w:tcW w:w="1295" w:type="dxa"/>
            <w:shd w:val="clear" w:color="auto" w:fill="auto"/>
            <w:vAlign w:val="center"/>
          </w:tcPr>
          <w:p w14:paraId="7F11028D"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2026</w:t>
            </w:r>
          </w:p>
        </w:tc>
        <w:tc>
          <w:tcPr>
            <w:tcW w:w="1296" w:type="dxa"/>
            <w:shd w:val="clear" w:color="auto" w:fill="auto"/>
            <w:vAlign w:val="center"/>
          </w:tcPr>
          <w:p w14:paraId="4A9BCF37"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2027</w:t>
            </w:r>
          </w:p>
        </w:tc>
        <w:tc>
          <w:tcPr>
            <w:tcW w:w="1295" w:type="dxa"/>
            <w:shd w:val="clear" w:color="auto" w:fill="auto"/>
            <w:vAlign w:val="center"/>
          </w:tcPr>
          <w:p w14:paraId="5669426D"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2028</w:t>
            </w:r>
          </w:p>
        </w:tc>
        <w:tc>
          <w:tcPr>
            <w:tcW w:w="1296" w:type="dxa"/>
            <w:shd w:val="clear" w:color="auto" w:fill="auto"/>
            <w:vAlign w:val="center"/>
          </w:tcPr>
          <w:p w14:paraId="1F263A73"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2029</w:t>
            </w:r>
          </w:p>
        </w:tc>
        <w:tc>
          <w:tcPr>
            <w:tcW w:w="1296" w:type="dxa"/>
            <w:shd w:val="clear" w:color="auto" w:fill="auto"/>
            <w:vAlign w:val="center"/>
          </w:tcPr>
          <w:p w14:paraId="189D0201" w14:textId="77777777" w:rsidR="00564410" w:rsidRPr="005553B7" w:rsidRDefault="00564410" w:rsidP="00F40CF9">
            <w:pPr>
              <w:spacing w:line="259" w:lineRule="auto"/>
              <w:jc w:val="center"/>
              <w:rPr>
                <w:rFonts w:ascii="Times New Roman" w:hAnsi="Times New Roman" w:cs="Times New Roman"/>
                <w:b/>
              </w:rPr>
            </w:pPr>
            <w:r w:rsidRPr="005553B7">
              <w:rPr>
                <w:rFonts w:ascii="Times New Roman" w:hAnsi="Times New Roman" w:cs="Times New Roman"/>
                <w:b/>
              </w:rPr>
              <w:t>2030</w:t>
            </w:r>
          </w:p>
        </w:tc>
        <w:tc>
          <w:tcPr>
            <w:tcW w:w="2136" w:type="dxa"/>
            <w:vMerge/>
            <w:shd w:val="clear" w:color="auto" w:fill="auto"/>
            <w:vAlign w:val="center"/>
          </w:tcPr>
          <w:p w14:paraId="5A62AAFE" w14:textId="77777777" w:rsidR="00564410" w:rsidRPr="005553B7" w:rsidRDefault="00564410" w:rsidP="00F40CF9">
            <w:pPr>
              <w:spacing w:line="259" w:lineRule="auto"/>
              <w:jc w:val="center"/>
              <w:rPr>
                <w:rFonts w:ascii="Times New Roman" w:hAnsi="Times New Roman" w:cs="Times New Roman"/>
                <w:b/>
              </w:rPr>
            </w:pPr>
          </w:p>
        </w:tc>
      </w:tr>
      <w:tr w:rsidR="00564410" w:rsidRPr="005553B7" w14:paraId="1D6459FA" w14:textId="77777777" w:rsidTr="00F40CF9">
        <w:trPr>
          <w:trHeight w:val="567"/>
        </w:trPr>
        <w:tc>
          <w:tcPr>
            <w:tcW w:w="1979" w:type="dxa"/>
            <w:vMerge w:val="restart"/>
            <w:shd w:val="clear" w:color="auto" w:fill="auto"/>
            <w:vAlign w:val="center"/>
          </w:tcPr>
          <w:p w14:paraId="2FC72BE6" w14:textId="77777777" w:rsidR="00564410" w:rsidRPr="00F464F2" w:rsidRDefault="00564410" w:rsidP="00F40CF9">
            <w:pPr>
              <w:jc w:val="center"/>
              <w:rPr>
                <w:rFonts w:ascii="Times New Roman" w:hAnsi="Times New Roman" w:cs="Times New Roman"/>
                <w:sz w:val="20"/>
                <w:szCs w:val="20"/>
              </w:rPr>
            </w:pPr>
            <w:r w:rsidRPr="00F464F2">
              <w:rPr>
                <w:rFonts w:ascii="Times New Roman" w:hAnsi="Times New Roman" w:cs="Times New Roman"/>
                <w:b/>
                <w:sz w:val="20"/>
                <w:szCs w:val="20"/>
              </w:rPr>
              <w:t>2.3.4.</w:t>
            </w:r>
            <w:r w:rsidRPr="00F464F2">
              <w:rPr>
                <w:rFonts w:ascii="Times New Roman" w:hAnsi="Times New Roman" w:cs="Times New Roman"/>
                <w:sz w:val="20"/>
                <w:szCs w:val="20"/>
              </w:rPr>
              <w:t xml:space="preserve"> </w:t>
            </w:r>
            <w:r w:rsidRPr="00F464F2">
              <w:rPr>
                <w:rFonts w:ascii="Times New Roman" w:hAnsi="Times New Roman" w:cs="Times New Roman"/>
                <w:color w:val="000000"/>
                <w:sz w:val="20"/>
                <w:szCs w:val="20"/>
              </w:rPr>
              <w:t>Şiddet mağdurlarına yönelik adli yardım başvuru sürecinde talep edilen belgeler için belirlenen standartlar uygulanacaktır.</w:t>
            </w:r>
            <w:r>
              <w:rPr>
                <w:rStyle w:val="DipnotBavurusu"/>
                <w:rFonts w:ascii="Times New Roman" w:hAnsi="Times New Roman" w:cs="Times New Roman"/>
                <w:color w:val="000000"/>
                <w:sz w:val="20"/>
                <w:szCs w:val="20"/>
              </w:rPr>
              <w:footnoteReference w:id="63"/>
            </w:r>
            <w:r w:rsidRPr="00F464F2">
              <w:rPr>
                <w:rStyle w:val="DipnotBavurusu"/>
                <w:rFonts w:ascii="Times New Roman" w:hAnsi="Times New Roman" w:cs="Times New Roman"/>
                <w:b/>
                <w:sz w:val="20"/>
                <w:szCs w:val="20"/>
              </w:rPr>
              <w:t xml:space="preserve"> </w:t>
            </w:r>
          </w:p>
        </w:tc>
        <w:tc>
          <w:tcPr>
            <w:tcW w:w="1417" w:type="dxa"/>
            <w:vMerge w:val="restart"/>
            <w:shd w:val="clear" w:color="auto" w:fill="auto"/>
            <w:vAlign w:val="center"/>
          </w:tcPr>
          <w:p w14:paraId="06EBE575" w14:textId="77777777" w:rsidR="00564410" w:rsidRPr="00745B3C" w:rsidRDefault="00564410" w:rsidP="00F40CF9">
            <w:pPr>
              <w:spacing w:after="160" w:line="259" w:lineRule="auto"/>
              <w:jc w:val="center"/>
              <w:rPr>
                <w:rFonts w:ascii="Times New Roman" w:hAnsi="Times New Roman" w:cs="Times New Roman"/>
                <w:sz w:val="20"/>
              </w:rPr>
            </w:pPr>
            <w:r>
              <w:rPr>
                <w:rFonts w:ascii="Times New Roman" w:hAnsi="Times New Roman" w:cs="Times New Roman"/>
                <w:sz w:val="20"/>
              </w:rPr>
              <w:t>Baro</w:t>
            </w:r>
          </w:p>
        </w:tc>
        <w:tc>
          <w:tcPr>
            <w:tcW w:w="1416" w:type="dxa"/>
            <w:vMerge w:val="restart"/>
            <w:shd w:val="clear" w:color="auto" w:fill="auto"/>
            <w:vAlign w:val="center"/>
          </w:tcPr>
          <w:p w14:paraId="22CE773F" w14:textId="77777777" w:rsidR="00564410" w:rsidRDefault="00564410" w:rsidP="00F40CF9">
            <w:pPr>
              <w:spacing w:after="160" w:line="259" w:lineRule="auto"/>
              <w:jc w:val="center"/>
              <w:rPr>
                <w:rFonts w:ascii="Times New Roman" w:hAnsi="Times New Roman" w:cs="Times New Roman"/>
                <w:sz w:val="20"/>
              </w:rPr>
            </w:pPr>
            <w:r>
              <w:rPr>
                <w:rFonts w:ascii="Times New Roman" w:hAnsi="Times New Roman" w:cs="Times New Roman"/>
                <w:sz w:val="20"/>
              </w:rPr>
              <w:t xml:space="preserve">ASHİM </w:t>
            </w:r>
          </w:p>
          <w:p w14:paraId="65C17923" w14:textId="77777777" w:rsidR="00564410" w:rsidRPr="005553B7" w:rsidRDefault="00564410" w:rsidP="00F40CF9">
            <w:pPr>
              <w:spacing w:after="160" w:line="259" w:lineRule="auto"/>
              <w:jc w:val="center"/>
              <w:rPr>
                <w:rFonts w:ascii="Times New Roman" w:hAnsi="Times New Roman" w:cs="Times New Roman"/>
                <w:sz w:val="20"/>
              </w:rPr>
            </w:pPr>
            <w:r w:rsidRPr="00745B3C">
              <w:rPr>
                <w:rFonts w:ascii="Times New Roman" w:hAnsi="Times New Roman" w:cs="Times New Roman"/>
                <w:sz w:val="20"/>
              </w:rPr>
              <w:t>Adli Destek ve Mağdur Hizmetleri Müdürlü</w:t>
            </w:r>
            <w:r>
              <w:rPr>
                <w:rFonts w:ascii="Times New Roman" w:hAnsi="Times New Roman" w:cs="Times New Roman"/>
                <w:sz w:val="20"/>
              </w:rPr>
              <w:t>kleri</w:t>
            </w:r>
          </w:p>
        </w:tc>
        <w:tc>
          <w:tcPr>
            <w:tcW w:w="1328" w:type="dxa"/>
            <w:vMerge/>
            <w:shd w:val="clear" w:color="auto" w:fill="auto"/>
            <w:vAlign w:val="center"/>
          </w:tcPr>
          <w:p w14:paraId="4A5117F8" w14:textId="77777777" w:rsidR="00564410" w:rsidRPr="005553B7" w:rsidRDefault="00564410" w:rsidP="00F40CF9">
            <w:pPr>
              <w:jc w:val="center"/>
              <w:rPr>
                <w:rFonts w:ascii="Times New Roman" w:hAnsi="Times New Roman" w:cs="Times New Roman"/>
                <w:b/>
              </w:rPr>
            </w:pPr>
          </w:p>
        </w:tc>
        <w:tc>
          <w:tcPr>
            <w:tcW w:w="1295" w:type="dxa"/>
            <w:shd w:val="clear" w:color="auto" w:fill="auto"/>
            <w:vAlign w:val="center"/>
          </w:tcPr>
          <w:p w14:paraId="24116049" w14:textId="77777777" w:rsidR="00564410" w:rsidRPr="00C32622" w:rsidRDefault="00564410" w:rsidP="00F40CF9">
            <w:pPr>
              <w:spacing w:after="160" w:line="259" w:lineRule="auto"/>
              <w:jc w:val="center"/>
              <w:rPr>
                <w:rFonts w:ascii="Times New Roman" w:hAnsi="Times New Roman" w:cs="Times New Roman"/>
              </w:rPr>
            </w:pPr>
          </w:p>
        </w:tc>
        <w:tc>
          <w:tcPr>
            <w:tcW w:w="1296" w:type="dxa"/>
            <w:shd w:val="clear" w:color="auto" w:fill="auto"/>
            <w:vAlign w:val="center"/>
          </w:tcPr>
          <w:p w14:paraId="49A7862B" w14:textId="77777777" w:rsidR="00564410" w:rsidRPr="00C32622" w:rsidRDefault="00564410" w:rsidP="00F40CF9">
            <w:pPr>
              <w:spacing w:after="160" w:line="259" w:lineRule="auto"/>
              <w:jc w:val="center"/>
              <w:rPr>
                <w:rFonts w:ascii="Times New Roman" w:hAnsi="Times New Roman" w:cs="Times New Roman"/>
              </w:rPr>
            </w:pPr>
          </w:p>
        </w:tc>
        <w:tc>
          <w:tcPr>
            <w:tcW w:w="1295" w:type="dxa"/>
            <w:shd w:val="clear" w:color="auto" w:fill="FF5353"/>
            <w:vAlign w:val="center"/>
          </w:tcPr>
          <w:p w14:paraId="3AD2FB8F" w14:textId="77777777" w:rsidR="00564410" w:rsidRPr="00C32622" w:rsidRDefault="00564410" w:rsidP="00F40CF9">
            <w:pPr>
              <w:spacing w:after="160" w:line="259" w:lineRule="auto"/>
              <w:jc w:val="center"/>
              <w:rPr>
                <w:rFonts w:ascii="Times New Roman" w:hAnsi="Times New Roman" w:cs="Times New Roman"/>
              </w:rPr>
            </w:pPr>
          </w:p>
        </w:tc>
        <w:tc>
          <w:tcPr>
            <w:tcW w:w="1296" w:type="dxa"/>
            <w:shd w:val="clear" w:color="auto" w:fill="FF5353"/>
            <w:vAlign w:val="center"/>
          </w:tcPr>
          <w:p w14:paraId="4B0971EB" w14:textId="77777777" w:rsidR="00564410" w:rsidRPr="00C32622" w:rsidRDefault="00564410" w:rsidP="00F40CF9">
            <w:pPr>
              <w:spacing w:after="160" w:line="259" w:lineRule="auto"/>
              <w:jc w:val="center"/>
              <w:rPr>
                <w:rFonts w:ascii="Times New Roman" w:hAnsi="Times New Roman" w:cs="Times New Roman"/>
              </w:rPr>
            </w:pPr>
          </w:p>
        </w:tc>
        <w:tc>
          <w:tcPr>
            <w:tcW w:w="1296" w:type="dxa"/>
            <w:shd w:val="clear" w:color="auto" w:fill="FF5353"/>
            <w:vAlign w:val="center"/>
          </w:tcPr>
          <w:p w14:paraId="44641D76" w14:textId="77777777" w:rsidR="00564410" w:rsidRPr="00C32622" w:rsidRDefault="00564410" w:rsidP="00F40CF9">
            <w:pPr>
              <w:spacing w:after="160" w:line="259" w:lineRule="auto"/>
              <w:jc w:val="center"/>
              <w:rPr>
                <w:rFonts w:ascii="Times New Roman" w:hAnsi="Times New Roman" w:cs="Times New Roman"/>
              </w:rPr>
            </w:pPr>
          </w:p>
        </w:tc>
        <w:tc>
          <w:tcPr>
            <w:tcW w:w="2136" w:type="dxa"/>
            <w:vMerge w:val="restart"/>
            <w:vAlign w:val="center"/>
          </w:tcPr>
          <w:p w14:paraId="4FCB1095" w14:textId="77777777" w:rsidR="00564410" w:rsidRPr="005553B7" w:rsidRDefault="00480ED9" w:rsidP="00F40CF9">
            <w:pPr>
              <w:spacing w:after="160" w:line="259" w:lineRule="auto"/>
              <w:rPr>
                <w:rFonts w:ascii="Times New Roman" w:hAnsi="Times New Roman" w:cs="Times New Roman"/>
                <w:b/>
                <w:sz w:val="20"/>
              </w:rPr>
            </w:pPr>
            <w:sdt>
              <w:sdtPr>
                <w:rPr>
                  <w:rFonts w:ascii="Times New Roman" w:hAnsi="Times New Roman" w:cs="Times New Roman"/>
                  <w:b/>
                  <w:sz w:val="20"/>
                </w:rPr>
                <w:id w:val="-1632083119"/>
                <w14:checkbox>
                  <w14:checked w14:val="1"/>
                  <w14:checkedState w14:val="2612" w14:font="MS Gothic"/>
                  <w14:uncheckedState w14:val="2610" w14:font="MS Gothic"/>
                </w14:checkbox>
              </w:sdtPr>
              <w:sdtEndPr/>
              <w:sdtContent>
                <w:r w:rsidR="00564410">
                  <w:rPr>
                    <w:rFonts w:ascii="MS Gothic" w:eastAsia="MS Gothic" w:hAnsi="MS Gothic" w:cs="Times New Roman" w:hint="eastAsia"/>
                    <w:b/>
                    <w:sz w:val="20"/>
                  </w:rPr>
                  <w:t>☒</w:t>
                </w:r>
              </w:sdtContent>
            </w:sdt>
            <w:r w:rsidR="00564410" w:rsidRPr="005553B7">
              <w:rPr>
                <w:rFonts w:ascii="Times New Roman" w:hAnsi="Times New Roman" w:cs="Times New Roman"/>
                <w:b/>
                <w:sz w:val="20"/>
              </w:rPr>
              <w:t>Bütüncül Politika</w:t>
            </w:r>
          </w:p>
          <w:p w14:paraId="3C48005E" w14:textId="77777777" w:rsidR="00564410" w:rsidRPr="005553B7" w:rsidRDefault="00480ED9" w:rsidP="00F40CF9">
            <w:pPr>
              <w:spacing w:after="160" w:line="259" w:lineRule="auto"/>
              <w:rPr>
                <w:rFonts w:ascii="Times New Roman" w:hAnsi="Times New Roman" w:cs="Times New Roman"/>
                <w:b/>
                <w:sz w:val="20"/>
              </w:rPr>
            </w:pPr>
            <w:sdt>
              <w:sdtPr>
                <w:rPr>
                  <w:rFonts w:ascii="Times New Roman" w:hAnsi="Times New Roman" w:cs="Times New Roman"/>
                  <w:b/>
                  <w:sz w:val="20"/>
                </w:rPr>
                <w:id w:val="1805112866"/>
                <w14:checkbox>
                  <w14:checked w14:val="0"/>
                  <w14:checkedState w14:val="2612" w14:font="MS Gothic"/>
                  <w14:uncheckedState w14:val="2610" w14:font="MS Gothic"/>
                </w14:checkbox>
              </w:sdtPr>
              <w:sdtEndPr/>
              <w:sdtContent>
                <w:r w:rsidR="00564410">
                  <w:rPr>
                    <w:rFonts w:ascii="MS Gothic" w:eastAsia="MS Gothic" w:hAnsi="MS Gothic" w:cs="Times New Roman" w:hint="eastAsia"/>
                    <w:b/>
                    <w:sz w:val="20"/>
                  </w:rPr>
                  <w:t>☐</w:t>
                </w:r>
              </w:sdtContent>
            </w:sdt>
            <w:r w:rsidR="00564410" w:rsidRPr="005553B7">
              <w:rPr>
                <w:rFonts w:ascii="Times New Roman" w:hAnsi="Times New Roman" w:cs="Times New Roman"/>
                <w:b/>
                <w:sz w:val="20"/>
              </w:rPr>
              <w:t>Dijitalleşme ve Yapay Zekâ</w:t>
            </w:r>
          </w:p>
          <w:p w14:paraId="3142E0A1" w14:textId="77777777" w:rsidR="00564410" w:rsidRPr="005553B7" w:rsidRDefault="00480ED9" w:rsidP="00F40CF9">
            <w:pPr>
              <w:spacing w:after="160" w:line="259" w:lineRule="auto"/>
              <w:rPr>
                <w:rFonts w:ascii="Times New Roman" w:hAnsi="Times New Roman" w:cs="Times New Roman"/>
                <w:b/>
                <w:sz w:val="20"/>
              </w:rPr>
            </w:pPr>
            <w:sdt>
              <w:sdtPr>
                <w:rPr>
                  <w:rFonts w:ascii="Times New Roman" w:hAnsi="Times New Roman" w:cs="Times New Roman"/>
                  <w:b/>
                  <w:sz w:val="20"/>
                </w:rPr>
                <w:id w:val="1227342366"/>
                <w14:checkbox>
                  <w14:checked w14:val="0"/>
                  <w14:checkedState w14:val="2612" w14:font="MS Gothic"/>
                  <w14:uncheckedState w14:val="2610" w14:font="MS Gothic"/>
                </w14:checkbox>
              </w:sdtPr>
              <w:sdtEndPr/>
              <w:sdtContent>
                <w:r w:rsidR="00564410" w:rsidRPr="005553B7">
                  <w:rPr>
                    <w:rFonts w:ascii="Segoe UI Symbol" w:hAnsi="Segoe UI Symbol" w:cs="Segoe UI Symbol"/>
                    <w:b/>
                    <w:sz w:val="20"/>
                  </w:rPr>
                  <w:t>☐</w:t>
                </w:r>
              </w:sdtContent>
            </w:sdt>
            <w:r w:rsidR="00564410" w:rsidRPr="005553B7">
              <w:rPr>
                <w:rFonts w:ascii="Times New Roman" w:hAnsi="Times New Roman" w:cs="Times New Roman"/>
                <w:b/>
                <w:sz w:val="20"/>
              </w:rPr>
              <w:t>Afet ve Acil Durumlar</w:t>
            </w:r>
          </w:p>
          <w:p w14:paraId="6DB04917" w14:textId="77777777" w:rsidR="00564410" w:rsidRPr="005553B7" w:rsidRDefault="00480ED9" w:rsidP="00F40CF9">
            <w:pPr>
              <w:spacing w:after="160" w:line="259" w:lineRule="auto"/>
              <w:rPr>
                <w:rFonts w:ascii="Times New Roman" w:hAnsi="Times New Roman" w:cs="Times New Roman"/>
                <w:b/>
                <w:sz w:val="20"/>
              </w:rPr>
            </w:pPr>
            <w:sdt>
              <w:sdtPr>
                <w:rPr>
                  <w:rFonts w:ascii="Times New Roman" w:hAnsi="Times New Roman" w:cs="Times New Roman"/>
                  <w:b/>
                  <w:sz w:val="20"/>
                </w:rPr>
                <w:id w:val="1353149790"/>
                <w14:checkbox>
                  <w14:checked w14:val="0"/>
                  <w14:checkedState w14:val="2612" w14:font="MS Gothic"/>
                  <w14:uncheckedState w14:val="2610" w14:font="MS Gothic"/>
                </w14:checkbox>
              </w:sdtPr>
              <w:sdtEndPr/>
              <w:sdtContent>
                <w:r w:rsidR="00564410">
                  <w:rPr>
                    <w:rFonts w:ascii="MS Gothic" w:eastAsia="MS Gothic" w:hAnsi="MS Gothic" w:cs="Times New Roman" w:hint="eastAsia"/>
                    <w:b/>
                    <w:sz w:val="20"/>
                  </w:rPr>
                  <w:t>☐</w:t>
                </w:r>
              </w:sdtContent>
            </w:sdt>
            <w:r w:rsidR="00564410" w:rsidRPr="005553B7">
              <w:rPr>
                <w:rFonts w:ascii="Times New Roman" w:hAnsi="Times New Roman" w:cs="Times New Roman"/>
                <w:b/>
                <w:sz w:val="20"/>
              </w:rPr>
              <w:t>Bilimsel Bilgi Ekosistemi</w:t>
            </w:r>
          </w:p>
          <w:p w14:paraId="1EF0F7EF" w14:textId="77777777" w:rsidR="00564410" w:rsidRPr="005553B7" w:rsidRDefault="00480ED9" w:rsidP="00F40CF9">
            <w:pPr>
              <w:spacing w:after="160" w:line="259" w:lineRule="auto"/>
              <w:rPr>
                <w:rFonts w:ascii="Times New Roman" w:hAnsi="Times New Roman" w:cs="Times New Roman"/>
                <w:sz w:val="20"/>
              </w:rPr>
            </w:pPr>
            <w:sdt>
              <w:sdtPr>
                <w:rPr>
                  <w:rFonts w:ascii="Times New Roman" w:hAnsi="Times New Roman" w:cs="Times New Roman"/>
                  <w:b/>
                  <w:sz w:val="20"/>
                </w:rPr>
                <w:id w:val="-88778023"/>
                <w14:checkbox>
                  <w14:checked w14:val="0"/>
                  <w14:checkedState w14:val="2612" w14:font="MS Gothic"/>
                  <w14:uncheckedState w14:val="2610" w14:font="MS Gothic"/>
                </w14:checkbox>
              </w:sdtPr>
              <w:sdtEndPr/>
              <w:sdtContent>
                <w:r w:rsidR="00564410" w:rsidRPr="005553B7">
                  <w:rPr>
                    <w:rFonts w:ascii="Segoe UI Symbol" w:hAnsi="Segoe UI Symbol" w:cs="Segoe UI Symbol"/>
                    <w:b/>
                    <w:sz w:val="20"/>
                  </w:rPr>
                  <w:t>☐</w:t>
                </w:r>
              </w:sdtContent>
            </w:sdt>
            <w:r w:rsidR="00564410" w:rsidRPr="005553B7">
              <w:rPr>
                <w:rFonts w:ascii="Times New Roman" w:hAnsi="Times New Roman" w:cs="Times New Roman"/>
                <w:b/>
                <w:sz w:val="20"/>
              </w:rPr>
              <w:t>Kültür-Sanat, Spor ve Medya</w:t>
            </w:r>
          </w:p>
        </w:tc>
      </w:tr>
      <w:tr w:rsidR="00564410" w:rsidRPr="005553B7" w14:paraId="3923261C" w14:textId="77777777" w:rsidTr="00F40CF9">
        <w:trPr>
          <w:trHeight w:val="1596"/>
        </w:trPr>
        <w:tc>
          <w:tcPr>
            <w:tcW w:w="1979" w:type="dxa"/>
            <w:vMerge/>
            <w:shd w:val="clear" w:color="auto" w:fill="auto"/>
            <w:vAlign w:val="center"/>
          </w:tcPr>
          <w:p w14:paraId="2DDC909B" w14:textId="77777777" w:rsidR="00564410" w:rsidRPr="005553B7" w:rsidRDefault="00564410" w:rsidP="00F40CF9">
            <w:pPr>
              <w:jc w:val="center"/>
              <w:rPr>
                <w:rFonts w:ascii="Times New Roman" w:hAnsi="Times New Roman" w:cs="Times New Roman"/>
                <w:sz w:val="24"/>
                <w:szCs w:val="24"/>
              </w:rPr>
            </w:pPr>
          </w:p>
        </w:tc>
        <w:tc>
          <w:tcPr>
            <w:tcW w:w="1417" w:type="dxa"/>
            <w:vMerge/>
            <w:shd w:val="clear" w:color="auto" w:fill="auto"/>
            <w:vAlign w:val="center"/>
          </w:tcPr>
          <w:p w14:paraId="01A45A69" w14:textId="77777777" w:rsidR="00564410" w:rsidRPr="005553B7" w:rsidRDefault="00564410" w:rsidP="00F40CF9">
            <w:pPr>
              <w:jc w:val="center"/>
              <w:rPr>
                <w:rFonts w:ascii="Times New Roman" w:hAnsi="Times New Roman" w:cs="Times New Roman"/>
                <w:sz w:val="24"/>
                <w:szCs w:val="24"/>
              </w:rPr>
            </w:pPr>
          </w:p>
        </w:tc>
        <w:tc>
          <w:tcPr>
            <w:tcW w:w="1416" w:type="dxa"/>
            <w:vMerge/>
            <w:shd w:val="clear" w:color="auto" w:fill="auto"/>
            <w:vAlign w:val="center"/>
          </w:tcPr>
          <w:p w14:paraId="192D284B" w14:textId="77777777" w:rsidR="00564410" w:rsidRPr="005553B7" w:rsidRDefault="00564410" w:rsidP="00F40CF9">
            <w:pPr>
              <w:jc w:val="center"/>
              <w:rPr>
                <w:rFonts w:ascii="Times New Roman" w:hAnsi="Times New Roman" w:cs="Times New Roman"/>
                <w:b/>
                <w:sz w:val="24"/>
                <w:szCs w:val="24"/>
              </w:rPr>
            </w:pPr>
          </w:p>
        </w:tc>
        <w:tc>
          <w:tcPr>
            <w:tcW w:w="1328" w:type="dxa"/>
            <w:shd w:val="clear" w:color="auto" w:fill="auto"/>
            <w:vAlign w:val="center"/>
          </w:tcPr>
          <w:p w14:paraId="746F76EC" w14:textId="77777777" w:rsidR="00564410" w:rsidRPr="005553B7" w:rsidRDefault="00564410" w:rsidP="00F40CF9">
            <w:pPr>
              <w:jc w:val="center"/>
              <w:rPr>
                <w:rFonts w:ascii="Times New Roman" w:hAnsi="Times New Roman" w:cs="Times New Roman"/>
                <w:b/>
              </w:rPr>
            </w:pPr>
            <w:r w:rsidRPr="005553B7">
              <w:rPr>
                <w:rFonts w:ascii="Times New Roman" w:hAnsi="Times New Roman" w:cs="Times New Roman"/>
                <w:b/>
              </w:rPr>
              <w:t>Performans Gösterge</w:t>
            </w:r>
            <w:r>
              <w:rPr>
                <w:rFonts w:ascii="Times New Roman" w:hAnsi="Times New Roman" w:cs="Times New Roman"/>
                <w:b/>
              </w:rPr>
              <w:t>si</w:t>
            </w:r>
          </w:p>
        </w:tc>
        <w:tc>
          <w:tcPr>
            <w:tcW w:w="1295" w:type="dxa"/>
            <w:shd w:val="clear" w:color="auto" w:fill="auto"/>
            <w:vAlign w:val="center"/>
          </w:tcPr>
          <w:p w14:paraId="7332317B" w14:textId="77777777" w:rsidR="00564410" w:rsidRPr="00303D83" w:rsidRDefault="00564410" w:rsidP="00F40CF9">
            <w:pPr>
              <w:jc w:val="center"/>
              <w:rPr>
                <w:rFonts w:ascii="Times New Roman" w:hAnsi="Times New Roman" w:cs="Times New Roman"/>
                <w:sz w:val="16"/>
                <w:szCs w:val="16"/>
              </w:rPr>
            </w:pPr>
          </w:p>
        </w:tc>
        <w:tc>
          <w:tcPr>
            <w:tcW w:w="1296" w:type="dxa"/>
            <w:shd w:val="clear" w:color="auto" w:fill="auto"/>
            <w:vAlign w:val="center"/>
          </w:tcPr>
          <w:p w14:paraId="67A139F0" w14:textId="77777777" w:rsidR="00564410" w:rsidRPr="00303D83" w:rsidRDefault="00564410" w:rsidP="00F40CF9">
            <w:pPr>
              <w:jc w:val="center"/>
              <w:rPr>
                <w:rFonts w:ascii="Times New Roman" w:hAnsi="Times New Roman" w:cs="Times New Roman"/>
                <w:sz w:val="16"/>
                <w:szCs w:val="16"/>
              </w:rPr>
            </w:pPr>
          </w:p>
        </w:tc>
        <w:tc>
          <w:tcPr>
            <w:tcW w:w="1295" w:type="dxa"/>
            <w:shd w:val="clear" w:color="auto" w:fill="auto"/>
            <w:vAlign w:val="center"/>
          </w:tcPr>
          <w:p w14:paraId="2F388893" w14:textId="77777777" w:rsidR="00564410" w:rsidRPr="00E677D1"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PG2.3.4.1:</w:t>
            </w:r>
            <w:r w:rsidRPr="00E677D1">
              <w:rPr>
                <w:rFonts w:ascii="Times New Roman" w:hAnsi="Times New Roman" w:cs="Times New Roman"/>
                <w:sz w:val="16"/>
                <w:szCs w:val="16"/>
              </w:rPr>
              <w:t>1</w:t>
            </w:r>
          </w:p>
        </w:tc>
        <w:tc>
          <w:tcPr>
            <w:tcW w:w="1296" w:type="dxa"/>
            <w:shd w:val="clear" w:color="auto" w:fill="auto"/>
            <w:vAlign w:val="center"/>
          </w:tcPr>
          <w:p w14:paraId="26DC47D2" w14:textId="77777777" w:rsidR="00564410" w:rsidRPr="00E677D1"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PG2.3.4.1:</w:t>
            </w:r>
            <w:r w:rsidRPr="00E677D1">
              <w:rPr>
                <w:rFonts w:ascii="Times New Roman" w:hAnsi="Times New Roman" w:cs="Times New Roman"/>
                <w:sz w:val="16"/>
                <w:szCs w:val="16"/>
              </w:rPr>
              <w:t>1</w:t>
            </w:r>
          </w:p>
        </w:tc>
        <w:tc>
          <w:tcPr>
            <w:tcW w:w="1296" w:type="dxa"/>
            <w:shd w:val="clear" w:color="auto" w:fill="auto"/>
            <w:vAlign w:val="center"/>
          </w:tcPr>
          <w:p w14:paraId="6BBC03A6" w14:textId="77777777" w:rsidR="00564410" w:rsidRPr="00E677D1"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PG2.3.4.1:</w:t>
            </w:r>
            <w:r w:rsidRPr="00E677D1">
              <w:rPr>
                <w:rFonts w:ascii="Times New Roman" w:hAnsi="Times New Roman" w:cs="Times New Roman"/>
                <w:sz w:val="16"/>
                <w:szCs w:val="16"/>
              </w:rPr>
              <w:t>1</w:t>
            </w:r>
          </w:p>
        </w:tc>
        <w:tc>
          <w:tcPr>
            <w:tcW w:w="2136" w:type="dxa"/>
            <w:vMerge/>
            <w:vAlign w:val="center"/>
          </w:tcPr>
          <w:p w14:paraId="26E4F8A2" w14:textId="77777777" w:rsidR="00564410" w:rsidRPr="005553B7" w:rsidRDefault="00564410" w:rsidP="00F40CF9">
            <w:pPr>
              <w:jc w:val="center"/>
              <w:rPr>
                <w:rFonts w:ascii="Times New Roman" w:hAnsi="Times New Roman" w:cs="Times New Roman"/>
                <w:b/>
                <w:sz w:val="24"/>
                <w:szCs w:val="24"/>
              </w:rPr>
            </w:pPr>
          </w:p>
        </w:tc>
      </w:tr>
      <w:tr w:rsidR="00564410" w:rsidRPr="00D25EBE" w14:paraId="222E3B3A" w14:textId="77777777" w:rsidTr="00F40CF9">
        <w:trPr>
          <w:trHeight w:val="1460"/>
        </w:trPr>
        <w:tc>
          <w:tcPr>
            <w:tcW w:w="14754" w:type="dxa"/>
            <w:gridSpan w:val="10"/>
            <w:vAlign w:val="center"/>
          </w:tcPr>
          <w:p w14:paraId="1479D00C" w14:textId="77777777" w:rsidR="00564410" w:rsidRPr="00EC1F7A" w:rsidRDefault="00564410" w:rsidP="00F40CF9">
            <w:pPr>
              <w:spacing w:before="120"/>
              <w:jc w:val="both"/>
              <w:rPr>
                <w:rFonts w:ascii="Times New Roman" w:hAnsi="Times New Roman" w:cs="Times New Roman"/>
                <w:color w:val="000000"/>
                <w:sz w:val="20"/>
              </w:rPr>
            </w:pPr>
            <w:r w:rsidRPr="00EC1F7A">
              <w:rPr>
                <w:rFonts w:ascii="Times New Roman" w:hAnsi="Times New Roman" w:cs="Times New Roman"/>
                <w:b/>
                <w:sz w:val="20"/>
              </w:rPr>
              <w:t xml:space="preserve">Faaliyetin Açıklaması: </w:t>
            </w:r>
            <w:r w:rsidRPr="00EC1F7A">
              <w:rPr>
                <w:rFonts w:ascii="Times New Roman" w:hAnsi="Times New Roman" w:cs="Times New Roman"/>
                <w:sz w:val="20"/>
              </w:rPr>
              <w:t>Türkiye Barolar Birliği tarafından şiddete maruz kalan kadınların adalete erişiminin sağlanması ve adli yardımdan daha etkin bir şekilde yararlanmasına yönelik uygulama birliğinin geliştirilmesi ve sürecin kolaylaştırılması amacıyla başvuru belgeleri için tüm barolarda uygulanacak standartlar belirlenecek olup İl Barosu tarafından bu standartlar aktif olarak uygulanacaktır.</w:t>
            </w:r>
          </w:p>
          <w:p w14:paraId="202F27F7" w14:textId="77777777" w:rsidR="00564410" w:rsidRPr="00EC1F7A" w:rsidRDefault="00564410" w:rsidP="00F40CF9">
            <w:pPr>
              <w:jc w:val="both"/>
              <w:rPr>
                <w:rFonts w:ascii="Times New Roman" w:hAnsi="Times New Roman" w:cs="Times New Roman"/>
                <w:sz w:val="20"/>
              </w:rPr>
            </w:pPr>
          </w:p>
          <w:p w14:paraId="4C1CECC5" w14:textId="77777777" w:rsidR="00564410" w:rsidRPr="00EC1F7A" w:rsidRDefault="00564410" w:rsidP="00F40CF9">
            <w:pPr>
              <w:jc w:val="both"/>
              <w:rPr>
                <w:rFonts w:ascii="Times New Roman" w:hAnsi="Times New Roman" w:cs="Times New Roman"/>
                <w:b/>
                <w:sz w:val="20"/>
              </w:rPr>
            </w:pPr>
            <w:r w:rsidRPr="00EC1F7A">
              <w:rPr>
                <w:rFonts w:ascii="Times New Roman" w:hAnsi="Times New Roman" w:cs="Times New Roman"/>
                <w:b/>
                <w:sz w:val="20"/>
              </w:rPr>
              <w:t>Performans Göstergeleri</w:t>
            </w:r>
          </w:p>
          <w:p w14:paraId="0CB42AB2" w14:textId="77777777" w:rsidR="00564410" w:rsidRPr="00EC1F7A" w:rsidRDefault="00564410" w:rsidP="00F40CF9">
            <w:pPr>
              <w:jc w:val="both"/>
              <w:rPr>
                <w:rFonts w:ascii="Times New Roman" w:hAnsi="Times New Roman" w:cs="Times New Roman"/>
                <w:sz w:val="20"/>
              </w:rPr>
            </w:pPr>
            <w:r w:rsidRPr="00EC1F7A">
              <w:rPr>
                <w:rFonts w:ascii="Times New Roman" w:hAnsi="Times New Roman" w:cs="Times New Roman"/>
                <w:b/>
                <w:sz w:val="20"/>
              </w:rPr>
              <w:t xml:space="preserve">PG2.3.4.1: </w:t>
            </w:r>
            <w:r w:rsidRPr="00EC1F7A">
              <w:rPr>
                <w:rFonts w:ascii="Times New Roman" w:hAnsi="Times New Roman" w:cs="Times New Roman"/>
                <w:sz w:val="20"/>
              </w:rPr>
              <w:t>Adli yardım bürolarında belirlenen standartların uygulamaya başlaması</w:t>
            </w:r>
          </w:p>
          <w:p w14:paraId="76D69C11" w14:textId="77777777" w:rsidR="00564410" w:rsidRPr="00976599" w:rsidRDefault="00564410" w:rsidP="00F40CF9">
            <w:pPr>
              <w:jc w:val="both"/>
              <w:rPr>
                <w:rFonts w:ascii="Times New Roman" w:hAnsi="Times New Roman" w:cs="Times New Roman"/>
              </w:rPr>
            </w:pPr>
          </w:p>
        </w:tc>
      </w:tr>
    </w:tbl>
    <w:p w14:paraId="62A2EE12"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2"/>
        <w:tblW w:w="14878" w:type="dxa"/>
        <w:tblInd w:w="-289" w:type="dxa"/>
        <w:tblLayout w:type="fixed"/>
        <w:tblLook w:val="04A0" w:firstRow="1" w:lastRow="0" w:firstColumn="1" w:lastColumn="0" w:noHBand="0" w:noVBand="1"/>
      </w:tblPr>
      <w:tblGrid>
        <w:gridCol w:w="1985"/>
        <w:gridCol w:w="1418"/>
        <w:gridCol w:w="1417"/>
        <w:gridCol w:w="1276"/>
        <w:gridCol w:w="1304"/>
        <w:gridCol w:w="1304"/>
        <w:gridCol w:w="1304"/>
        <w:gridCol w:w="1304"/>
        <w:gridCol w:w="1305"/>
        <w:gridCol w:w="2261"/>
      </w:tblGrid>
      <w:tr w:rsidR="00564410" w:rsidRPr="005553B7" w14:paraId="0CAD6F18" w14:textId="77777777" w:rsidTr="00F40CF9">
        <w:trPr>
          <w:trHeight w:val="224"/>
        </w:trPr>
        <w:tc>
          <w:tcPr>
            <w:tcW w:w="14878" w:type="dxa"/>
            <w:gridSpan w:val="10"/>
            <w:vAlign w:val="center"/>
          </w:tcPr>
          <w:p w14:paraId="1F9405C1"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2C4A289F" w14:textId="77777777" w:rsidTr="00F40CF9">
        <w:trPr>
          <w:trHeight w:val="224"/>
        </w:trPr>
        <w:tc>
          <w:tcPr>
            <w:tcW w:w="14878" w:type="dxa"/>
            <w:gridSpan w:val="10"/>
            <w:vAlign w:val="center"/>
          </w:tcPr>
          <w:p w14:paraId="748BA51C"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0CC14A58" w14:textId="77777777" w:rsidTr="00F40CF9">
        <w:trPr>
          <w:trHeight w:val="224"/>
        </w:trPr>
        <w:tc>
          <w:tcPr>
            <w:tcW w:w="1985" w:type="dxa"/>
            <w:vMerge w:val="restart"/>
            <w:shd w:val="clear" w:color="auto" w:fill="auto"/>
            <w:vAlign w:val="center"/>
          </w:tcPr>
          <w:p w14:paraId="34052292"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18" w:type="dxa"/>
            <w:vMerge w:val="restart"/>
            <w:shd w:val="clear" w:color="auto" w:fill="auto"/>
            <w:vAlign w:val="center"/>
          </w:tcPr>
          <w:p w14:paraId="440C0777"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1C874490"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797" w:type="dxa"/>
            <w:gridSpan w:val="6"/>
            <w:shd w:val="clear" w:color="auto" w:fill="auto"/>
            <w:vAlign w:val="center"/>
          </w:tcPr>
          <w:p w14:paraId="0C5E041C"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261" w:type="dxa"/>
            <w:vMerge w:val="restart"/>
            <w:shd w:val="clear" w:color="auto" w:fill="auto"/>
            <w:vAlign w:val="center"/>
          </w:tcPr>
          <w:p w14:paraId="0DD057B4"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564410" w:rsidRPr="005553B7" w14:paraId="30E75781" w14:textId="77777777" w:rsidTr="00F40CF9">
        <w:trPr>
          <w:trHeight w:val="234"/>
        </w:trPr>
        <w:tc>
          <w:tcPr>
            <w:tcW w:w="1985" w:type="dxa"/>
            <w:vMerge/>
            <w:shd w:val="clear" w:color="auto" w:fill="auto"/>
            <w:vAlign w:val="center"/>
          </w:tcPr>
          <w:p w14:paraId="6E4DBD0D" w14:textId="77777777" w:rsidR="00564410" w:rsidRPr="0060233A" w:rsidRDefault="00564410" w:rsidP="00F40CF9">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375A8692" w14:textId="77777777" w:rsidR="00564410" w:rsidRPr="0060233A"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26E969C7" w14:textId="77777777" w:rsidR="00564410" w:rsidRPr="0060233A"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638BCFDB"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04" w:type="dxa"/>
            <w:shd w:val="clear" w:color="auto" w:fill="auto"/>
            <w:vAlign w:val="center"/>
          </w:tcPr>
          <w:p w14:paraId="05B1F93A"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04" w:type="dxa"/>
            <w:shd w:val="clear" w:color="auto" w:fill="auto"/>
            <w:vAlign w:val="center"/>
          </w:tcPr>
          <w:p w14:paraId="17B2D26E"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04" w:type="dxa"/>
            <w:shd w:val="clear" w:color="auto" w:fill="auto"/>
            <w:vAlign w:val="center"/>
          </w:tcPr>
          <w:p w14:paraId="423F8DD1"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04" w:type="dxa"/>
            <w:shd w:val="clear" w:color="auto" w:fill="auto"/>
            <w:vAlign w:val="center"/>
          </w:tcPr>
          <w:p w14:paraId="1B306C2F"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05" w:type="dxa"/>
            <w:shd w:val="clear" w:color="auto" w:fill="auto"/>
            <w:vAlign w:val="center"/>
          </w:tcPr>
          <w:p w14:paraId="2BB31813"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261" w:type="dxa"/>
            <w:vMerge/>
            <w:shd w:val="clear" w:color="auto" w:fill="auto"/>
            <w:vAlign w:val="center"/>
          </w:tcPr>
          <w:p w14:paraId="10AF51F1" w14:textId="77777777" w:rsidR="00564410" w:rsidRPr="0060233A" w:rsidRDefault="00564410" w:rsidP="00F40CF9">
            <w:pPr>
              <w:spacing w:line="259" w:lineRule="auto"/>
              <w:jc w:val="center"/>
              <w:rPr>
                <w:rFonts w:ascii="Times New Roman" w:hAnsi="Times New Roman" w:cs="Times New Roman"/>
                <w:b/>
                <w:sz w:val="20"/>
                <w:szCs w:val="20"/>
              </w:rPr>
            </w:pPr>
          </w:p>
        </w:tc>
      </w:tr>
      <w:tr w:rsidR="00564410" w:rsidRPr="005553B7" w14:paraId="3F8165E5" w14:textId="77777777" w:rsidTr="00F40CF9">
        <w:trPr>
          <w:trHeight w:val="567"/>
        </w:trPr>
        <w:tc>
          <w:tcPr>
            <w:tcW w:w="1985" w:type="dxa"/>
            <w:vMerge w:val="restart"/>
            <w:shd w:val="clear" w:color="auto" w:fill="auto"/>
            <w:vAlign w:val="center"/>
          </w:tcPr>
          <w:p w14:paraId="3614B83F" w14:textId="77777777" w:rsidR="00564410" w:rsidRPr="0060233A" w:rsidRDefault="00564410" w:rsidP="00F40CF9">
            <w:pPr>
              <w:jc w:val="center"/>
              <w:rPr>
                <w:rFonts w:ascii="Times New Roman" w:hAnsi="Times New Roman" w:cs="Times New Roman"/>
                <w:sz w:val="20"/>
                <w:szCs w:val="20"/>
              </w:rPr>
            </w:pPr>
            <w:r w:rsidRPr="0060233A">
              <w:rPr>
                <w:rFonts w:ascii="Times New Roman" w:hAnsi="Times New Roman" w:cs="Times New Roman"/>
                <w:b/>
                <w:sz w:val="20"/>
                <w:szCs w:val="20"/>
              </w:rPr>
              <w:t>2.3.5.</w:t>
            </w:r>
            <w:r w:rsidRPr="0060233A">
              <w:rPr>
                <w:rFonts w:ascii="Times New Roman" w:hAnsi="Times New Roman" w:cs="Times New Roman"/>
                <w:sz w:val="20"/>
                <w:szCs w:val="20"/>
              </w:rPr>
              <w:t xml:space="preserve"> Adli Destek ve Mağdur Hizmetleri Müdürlükleri ve Kalem personeli ile iş birliği toplantıları gerçekleştirilecektir.</w:t>
            </w:r>
            <w:r w:rsidRPr="0060233A">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64"/>
            </w:r>
          </w:p>
        </w:tc>
        <w:tc>
          <w:tcPr>
            <w:tcW w:w="1418" w:type="dxa"/>
            <w:vMerge w:val="restart"/>
            <w:shd w:val="clear" w:color="auto" w:fill="auto"/>
            <w:vAlign w:val="center"/>
          </w:tcPr>
          <w:p w14:paraId="53ED0E32"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 xml:space="preserve">ASHİM </w:t>
            </w:r>
          </w:p>
          <w:p w14:paraId="48466EAD" w14:textId="77777777" w:rsidR="00564410" w:rsidRPr="0060233A" w:rsidRDefault="00564410" w:rsidP="00F40CF9">
            <w:pPr>
              <w:spacing w:after="160" w:line="259" w:lineRule="auto"/>
              <w:rPr>
                <w:rFonts w:ascii="Times New Roman" w:hAnsi="Times New Roman" w:cs="Times New Roman"/>
                <w:sz w:val="20"/>
                <w:szCs w:val="20"/>
              </w:rPr>
            </w:pPr>
          </w:p>
        </w:tc>
        <w:tc>
          <w:tcPr>
            <w:tcW w:w="1417" w:type="dxa"/>
            <w:vMerge w:val="restart"/>
            <w:shd w:val="clear" w:color="auto" w:fill="auto"/>
            <w:vAlign w:val="center"/>
          </w:tcPr>
          <w:p w14:paraId="5110CCDF"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Adli Destek ve Mağdur Hizmetleri Müdürlükleri</w:t>
            </w:r>
          </w:p>
          <w:p w14:paraId="0C9061AE"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Aile/Asliye Hukuk Mahkemeleri (Yazı İşleri Müdürlükleri)</w:t>
            </w:r>
          </w:p>
        </w:tc>
        <w:tc>
          <w:tcPr>
            <w:tcW w:w="1276" w:type="dxa"/>
            <w:vMerge/>
            <w:shd w:val="clear" w:color="auto" w:fill="auto"/>
            <w:vAlign w:val="center"/>
          </w:tcPr>
          <w:p w14:paraId="19FFFB72" w14:textId="77777777" w:rsidR="00564410" w:rsidRPr="0060233A" w:rsidRDefault="00564410" w:rsidP="00F40CF9">
            <w:pPr>
              <w:jc w:val="center"/>
              <w:rPr>
                <w:rFonts w:ascii="Times New Roman" w:hAnsi="Times New Roman" w:cs="Times New Roman"/>
                <w:b/>
                <w:sz w:val="20"/>
                <w:szCs w:val="20"/>
              </w:rPr>
            </w:pPr>
          </w:p>
        </w:tc>
        <w:tc>
          <w:tcPr>
            <w:tcW w:w="1304" w:type="dxa"/>
            <w:shd w:val="clear" w:color="auto" w:fill="FF5353"/>
            <w:vAlign w:val="center"/>
          </w:tcPr>
          <w:p w14:paraId="0C5E16D7"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109EE217"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3A5457BC"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50B696CC"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07C3DF3D"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2261" w:type="dxa"/>
            <w:vMerge w:val="restart"/>
            <w:vAlign w:val="center"/>
          </w:tcPr>
          <w:p w14:paraId="0057D372"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59411194"/>
                <w14:checkbox>
                  <w14:checked w14:val="1"/>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Bütüncül Politika</w:t>
            </w:r>
          </w:p>
          <w:p w14:paraId="44577D4D"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97366608"/>
                <w14:checkbox>
                  <w14:checked w14:val="0"/>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Dijitalleşme ve Yapay Zekâ</w:t>
            </w:r>
          </w:p>
          <w:p w14:paraId="6B6ED85A"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30231835"/>
                <w14:checkbox>
                  <w14:checked w14:val="0"/>
                  <w14:checkedState w14:val="2612" w14:font="MS Gothic"/>
                  <w14:uncheckedState w14:val="2610" w14:font="MS Gothic"/>
                </w14:checkbox>
              </w:sdtPr>
              <w:sdtEndPr/>
              <w:sdtContent>
                <w:r w:rsidR="00564410" w:rsidRPr="0060233A">
                  <w:rPr>
                    <w:rFonts w:ascii="Segoe UI Symbol" w:hAnsi="Segoe UI Symbol" w:cs="Segoe UI Symbol"/>
                    <w:b/>
                    <w:sz w:val="20"/>
                    <w:szCs w:val="20"/>
                  </w:rPr>
                  <w:t>☐</w:t>
                </w:r>
              </w:sdtContent>
            </w:sdt>
            <w:r w:rsidR="00564410" w:rsidRPr="0060233A">
              <w:rPr>
                <w:rFonts w:ascii="Times New Roman" w:hAnsi="Times New Roman" w:cs="Times New Roman"/>
                <w:b/>
                <w:sz w:val="20"/>
                <w:szCs w:val="20"/>
              </w:rPr>
              <w:t>Afet ve Acil Durumlar</w:t>
            </w:r>
          </w:p>
          <w:p w14:paraId="166ED3B5"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4108865"/>
                <w14:checkbox>
                  <w14:checked w14:val="0"/>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Bilimsel Bilgi Ekosistemi</w:t>
            </w:r>
          </w:p>
          <w:p w14:paraId="34BC8685" w14:textId="77777777" w:rsidR="00564410" w:rsidRPr="0060233A"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84808894"/>
                <w14:checkbox>
                  <w14:checked w14:val="0"/>
                  <w14:checkedState w14:val="2612" w14:font="MS Gothic"/>
                  <w14:uncheckedState w14:val="2610" w14:font="MS Gothic"/>
                </w14:checkbox>
              </w:sdtPr>
              <w:sdtEndPr/>
              <w:sdtContent>
                <w:r w:rsidR="00564410" w:rsidRPr="0060233A">
                  <w:rPr>
                    <w:rFonts w:ascii="Segoe UI Symbol" w:hAnsi="Segoe UI Symbol" w:cs="Segoe UI Symbol"/>
                    <w:b/>
                    <w:sz w:val="20"/>
                    <w:szCs w:val="20"/>
                  </w:rPr>
                  <w:t>☐</w:t>
                </w:r>
              </w:sdtContent>
            </w:sdt>
            <w:r w:rsidR="00564410" w:rsidRPr="0060233A">
              <w:rPr>
                <w:rFonts w:ascii="Times New Roman" w:hAnsi="Times New Roman" w:cs="Times New Roman"/>
                <w:b/>
                <w:sz w:val="20"/>
                <w:szCs w:val="20"/>
              </w:rPr>
              <w:t>Kültür-Sanat, Spor ve Medya</w:t>
            </w:r>
          </w:p>
        </w:tc>
      </w:tr>
      <w:tr w:rsidR="00593B3D" w:rsidRPr="005553B7" w14:paraId="14DF817E" w14:textId="77777777" w:rsidTr="00F40CF9">
        <w:trPr>
          <w:trHeight w:val="1596"/>
        </w:trPr>
        <w:tc>
          <w:tcPr>
            <w:tcW w:w="1985" w:type="dxa"/>
            <w:vMerge/>
            <w:shd w:val="clear" w:color="auto" w:fill="auto"/>
            <w:vAlign w:val="center"/>
          </w:tcPr>
          <w:p w14:paraId="622EEA44" w14:textId="77777777" w:rsidR="00593B3D" w:rsidRPr="0060233A" w:rsidRDefault="00593B3D" w:rsidP="00593B3D">
            <w:pPr>
              <w:jc w:val="center"/>
              <w:rPr>
                <w:rFonts w:ascii="Times New Roman" w:hAnsi="Times New Roman" w:cs="Times New Roman"/>
                <w:sz w:val="20"/>
                <w:szCs w:val="20"/>
              </w:rPr>
            </w:pPr>
          </w:p>
        </w:tc>
        <w:tc>
          <w:tcPr>
            <w:tcW w:w="1418" w:type="dxa"/>
            <w:vMerge/>
            <w:shd w:val="clear" w:color="auto" w:fill="auto"/>
            <w:vAlign w:val="center"/>
          </w:tcPr>
          <w:p w14:paraId="3CDE1802" w14:textId="77777777" w:rsidR="00593B3D" w:rsidRPr="0060233A" w:rsidRDefault="00593B3D" w:rsidP="00593B3D">
            <w:pPr>
              <w:jc w:val="center"/>
              <w:rPr>
                <w:rFonts w:ascii="Times New Roman" w:hAnsi="Times New Roman" w:cs="Times New Roman"/>
                <w:sz w:val="20"/>
                <w:szCs w:val="20"/>
              </w:rPr>
            </w:pPr>
          </w:p>
        </w:tc>
        <w:tc>
          <w:tcPr>
            <w:tcW w:w="1417" w:type="dxa"/>
            <w:vMerge/>
            <w:shd w:val="clear" w:color="auto" w:fill="auto"/>
            <w:vAlign w:val="center"/>
          </w:tcPr>
          <w:p w14:paraId="2F4BCE62" w14:textId="77777777" w:rsidR="00593B3D" w:rsidRPr="0060233A" w:rsidRDefault="00593B3D" w:rsidP="00593B3D">
            <w:pPr>
              <w:jc w:val="center"/>
              <w:rPr>
                <w:rFonts w:ascii="Times New Roman" w:hAnsi="Times New Roman" w:cs="Times New Roman"/>
                <w:b/>
                <w:sz w:val="20"/>
                <w:szCs w:val="20"/>
              </w:rPr>
            </w:pPr>
          </w:p>
        </w:tc>
        <w:tc>
          <w:tcPr>
            <w:tcW w:w="1276" w:type="dxa"/>
            <w:shd w:val="clear" w:color="auto" w:fill="auto"/>
            <w:vAlign w:val="center"/>
          </w:tcPr>
          <w:p w14:paraId="0A394E49" w14:textId="77777777" w:rsidR="00593B3D" w:rsidRPr="0060233A" w:rsidRDefault="00593B3D" w:rsidP="00593B3D">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04" w:type="dxa"/>
            <w:shd w:val="clear" w:color="auto" w:fill="auto"/>
            <w:vAlign w:val="center"/>
          </w:tcPr>
          <w:p w14:paraId="537D0156" w14:textId="030EC48B" w:rsidR="00593B3D" w:rsidRPr="0060233A" w:rsidRDefault="00593B3D" w:rsidP="00593B3D">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2</w:t>
            </w:r>
          </w:p>
        </w:tc>
        <w:tc>
          <w:tcPr>
            <w:tcW w:w="1304" w:type="dxa"/>
            <w:shd w:val="clear" w:color="auto" w:fill="auto"/>
            <w:vAlign w:val="center"/>
          </w:tcPr>
          <w:p w14:paraId="7DA930A2" w14:textId="34F435DA" w:rsidR="00593B3D" w:rsidRPr="0060233A" w:rsidRDefault="00593B3D" w:rsidP="00593B3D">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2</w:t>
            </w:r>
          </w:p>
        </w:tc>
        <w:tc>
          <w:tcPr>
            <w:tcW w:w="1304" w:type="dxa"/>
            <w:shd w:val="clear" w:color="auto" w:fill="auto"/>
            <w:vAlign w:val="center"/>
          </w:tcPr>
          <w:p w14:paraId="5EBBA25F" w14:textId="6C9B1EDF" w:rsidR="00593B3D" w:rsidRPr="0060233A" w:rsidRDefault="00593B3D" w:rsidP="00593B3D">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2</w:t>
            </w:r>
          </w:p>
        </w:tc>
        <w:tc>
          <w:tcPr>
            <w:tcW w:w="1304" w:type="dxa"/>
            <w:shd w:val="clear" w:color="auto" w:fill="auto"/>
            <w:vAlign w:val="center"/>
          </w:tcPr>
          <w:p w14:paraId="5F510986" w14:textId="74DF4E03" w:rsidR="00593B3D" w:rsidRPr="0060233A" w:rsidRDefault="00593B3D" w:rsidP="00593B3D">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2</w:t>
            </w:r>
          </w:p>
        </w:tc>
        <w:tc>
          <w:tcPr>
            <w:tcW w:w="1305" w:type="dxa"/>
            <w:shd w:val="clear" w:color="auto" w:fill="auto"/>
            <w:vAlign w:val="center"/>
          </w:tcPr>
          <w:p w14:paraId="42E752EA" w14:textId="72F380C0" w:rsidR="00593B3D" w:rsidRPr="0060233A" w:rsidRDefault="00593B3D" w:rsidP="00593B3D">
            <w:pPr>
              <w:jc w:val="center"/>
              <w:rPr>
                <w:rFonts w:ascii="Times New Roman" w:hAnsi="Times New Roman" w:cs="Times New Roman"/>
                <w:sz w:val="16"/>
                <w:szCs w:val="16"/>
              </w:rPr>
            </w:pPr>
            <w:r w:rsidRPr="0060233A">
              <w:rPr>
                <w:rFonts w:ascii="Times New Roman" w:hAnsi="Times New Roman" w:cs="Times New Roman"/>
                <w:sz w:val="16"/>
                <w:szCs w:val="16"/>
              </w:rPr>
              <w:t>PG2.3.5.1:</w:t>
            </w:r>
            <w:r>
              <w:rPr>
                <w:rFonts w:ascii="Times New Roman" w:hAnsi="Times New Roman" w:cs="Times New Roman"/>
                <w:sz w:val="16"/>
                <w:szCs w:val="16"/>
              </w:rPr>
              <w:t>2</w:t>
            </w:r>
          </w:p>
        </w:tc>
        <w:tc>
          <w:tcPr>
            <w:tcW w:w="2261" w:type="dxa"/>
            <w:vMerge/>
            <w:vAlign w:val="center"/>
          </w:tcPr>
          <w:p w14:paraId="3F64B0CD" w14:textId="77777777" w:rsidR="00593B3D" w:rsidRPr="0060233A" w:rsidRDefault="00593B3D" w:rsidP="00593B3D">
            <w:pPr>
              <w:jc w:val="center"/>
              <w:rPr>
                <w:rFonts w:ascii="Times New Roman" w:hAnsi="Times New Roman" w:cs="Times New Roman"/>
                <w:b/>
                <w:sz w:val="20"/>
                <w:szCs w:val="20"/>
              </w:rPr>
            </w:pPr>
          </w:p>
        </w:tc>
      </w:tr>
      <w:tr w:rsidR="00564410" w:rsidRPr="00D25EBE" w14:paraId="19F57919" w14:textId="77777777" w:rsidTr="00F40CF9">
        <w:trPr>
          <w:trHeight w:val="1460"/>
        </w:trPr>
        <w:tc>
          <w:tcPr>
            <w:tcW w:w="14878" w:type="dxa"/>
            <w:gridSpan w:val="10"/>
            <w:vAlign w:val="center"/>
          </w:tcPr>
          <w:p w14:paraId="5D776A28" w14:textId="77777777" w:rsidR="00564410" w:rsidRPr="0060233A" w:rsidRDefault="00564410" w:rsidP="00F40CF9">
            <w:pPr>
              <w:jc w:val="both"/>
              <w:rPr>
                <w:rFonts w:ascii="Times New Roman" w:hAnsi="Times New Roman" w:cs="Times New Roman"/>
                <w:color w:val="000000"/>
                <w:sz w:val="20"/>
                <w:szCs w:val="20"/>
              </w:rPr>
            </w:pPr>
            <w:r w:rsidRPr="0060233A">
              <w:rPr>
                <w:rFonts w:ascii="Times New Roman" w:hAnsi="Times New Roman" w:cs="Times New Roman"/>
                <w:b/>
                <w:sz w:val="20"/>
                <w:szCs w:val="20"/>
              </w:rPr>
              <w:t xml:space="preserve">Faaliyetin Açıklaması: </w:t>
            </w:r>
            <w:r w:rsidRPr="0060233A">
              <w:rPr>
                <w:rFonts w:ascii="Times New Roman" w:hAnsi="Times New Roman" w:cs="Times New Roman"/>
                <w:sz w:val="20"/>
                <w:szCs w:val="20"/>
              </w:rPr>
              <w:t>Yargı süreçlerinde illerdeki koordinasyonu güçlendirmek, uygulamada karşılaşılan sorunları tespit etmek ve çözüm önerileri geliştirmek, mağdur odaklı hizmetlerin etkinliğini artırmak ve adalete erişimin kolaylaştırılması ve güçlendirilmesine katkı sağlamak amacıyla iş birliği toplantıları gerçekleştirilecektir.</w:t>
            </w:r>
          </w:p>
          <w:p w14:paraId="493060E4" w14:textId="77777777" w:rsidR="00564410" w:rsidRPr="0060233A" w:rsidRDefault="00564410" w:rsidP="00F40CF9">
            <w:pPr>
              <w:jc w:val="both"/>
              <w:rPr>
                <w:rFonts w:ascii="Times New Roman" w:hAnsi="Times New Roman" w:cs="Times New Roman"/>
                <w:sz w:val="20"/>
                <w:szCs w:val="20"/>
              </w:rPr>
            </w:pPr>
          </w:p>
          <w:p w14:paraId="6001D4EE" w14:textId="77777777" w:rsidR="00564410" w:rsidRPr="0060233A" w:rsidRDefault="00564410" w:rsidP="00F40CF9">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4152A0F4" w14:textId="77777777" w:rsidR="00564410" w:rsidRPr="0060233A" w:rsidRDefault="00564410" w:rsidP="00F40CF9">
            <w:pPr>
              <w:jc w:val="both"/>
              <w:rPr>
                <w:rFonts w:ascii="Times New Roman" w:hAnsi="Times New Roman" w:cs="Times New Roman"/>
                <w:sz w:val="20"/>
                <w:szCs w:val="20"/>
              </w:rPr>
            </w:pPr>
            <w:r w:rsidRPr="0060233A">
              <w:rPr>
                <w:rFonts w:ascii="Times New Roman" w:hAnsi="Times New Roman" w:cs="Times New Roman"/>
                <w:b/>
                <w:sz w:val="20"/>
                <w:szCs w:val="20"/>
              </w:rPr>
              <w:t xml:space="preserve">PG2.3.5.1: </w:t>
            </w:r>
            <w:r w:rsidRPr="0060233A">
              <w:rPr>
                <w:rFonts w:ascii="Times New Roman" w:hAnsi="Times New Roman" w:cs="Times New Roman"/>
                <w:sz w:val="20"/>
                <w:szCs w:val="20"/>
              </w:rPr>
              <w:t>Gerçekleştirilen toplantı sayısı</w:t>
            </w:r>
          </w:p>
        </w:tc>
      </w:tr>
    </w:tbl>
    <w:p w14:paraId="7933805B" w14:textId="77777777" w:rsidR="00564410" w:rsidRDefault="00564410" w:rsidP="00564410">
      <w:pPr>
        <w:rPr>
          <w:rFonts w:ascii="Times New Roman" w:hAnsi="Times New Roman" w:cs="Times New Roman"/>
        </w:rPr>
      </w:pPr>
    </w:p>
    <w:p w14:paraId="47D01FD0"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2"/>
        <w:tblW w:w="14885" w:type="dxa"/>
        <w:tblInd w:w="-431" w:type="dxa"/>
        <w:tblLook w:val="04A0" w:firstRow="1" w:lastRow="0" w:firstColumn="1" w:lastColumn="0" w:noHBand="0" w:noVBand="1"/>
      </w:tblPr>
      <w:tblGrid>
        <w:gridCol w:w="2127"/>
        <w:gridCol w:w="1418"/>
        <w:gridCol w:w="1417"/>
        <w:gridCol w:w="1276"/>
        <w:gridCol w:w="1313"/>
        <w:gridCol w:w="1314"/>
        <w:gridCol w:w="1313"/>
        <w:gridCol w:w="1314"/>
        <w:gridCol w:w="1314"/>
        <w:gridCol w:w="2079"/>
      </w:tblGrid>
      <w:tr w:rsidR="00564410" w:rsidRPr="005553B7" w14:paraId="2FA18C61" w14:textId="77777777" w:rsidTr="00F40CF9">
        <w:trPr>
          <w:trHeight w:val="224"/>
        </w:trPr>
        <w:tc>
          <w:tcPr>
            <w:tcW w:w="14885" w:type="dxa"/>
            <w:gridSpan w:val="10"/>
            <w:vAlign w:val="center"/>
          </w:tcPr>
          <w:p w14:paraId="1661590A"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23B6AAA1" w14:textId="77777777" w:rsidTr="00F40CF9">
        <w:trPr>
          <w:trHeight w:val="224"/>
        </w:trPr>
        <w:tc>
          <w:tcPr>
            <w:tcW w:w="14885" w:type="dxa"/>
            <w:gridSpan w:val="10"/>
            <w:vAlign w:val="center"/>
          </w:tcPr>
          <w:p w14:paraId="63934478"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4FE42896" w14:textId="77777777" w:rsidTr="00F40CF9">
        <w:trPr>
          <w:trHeight w:val="224"/>
        </w:trPr>
        <w:tc>
          <w:tcPr>
            <w:tcW w:w="2127" w:type="dxa"/>
            <w:vMerge w:val="restart"/>
            <w:shd w:val="clear" w:color="auto" w:fill="auto"/>
            <w:vAlign w:val="center"/>
          </w:tcPr>
          <w:p w14:paraId="31BC9FB5"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18" w:type="dxa"/>
            <w:vMerge w:val="restart"/>
            <w:shd w:val="clear" w:color="auto" w:fill="auto"/>
            <w:vAlign w:val="center"/>
          </w:tcPr>
          <w:p w14:paraId="2C47A597"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53A86C98"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844" w:type="dxa"/>
            <w:gridSpan w:val="6"/>
            <w:shd w:val="clear" w:color="auto" w:fill="auto"/>
            <w:vAlign w:val="center"/>
          </w:tcPr>
          <w:p w14:paraId="7F5ADBC8"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079" w:type="dxa"/>
            <w:vMerge w:val="restart"/>
            <w:shd w:val="clear" w:color="auto" w:fill="auto"/>
            <w:vAlign w:val="center"/>
          </w:tcPr>
          <w:p w14:paraId="5BAE7C51"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564410" w:rsidRPr="005553B7" w14:paraId="7AF82297" w14:textId="77777777" w:rsidTr="00F40CF9">
        <w:trPr>
          <w:trHeight w:val="234"/>
        </w:trPr>
        <w:tc>
          <w:tcPr>
            <w:tcW w:w="2127" w:type="dxa"/>
            <w:vMerge/>
            <w:shd w:val="clear" w:color="auto" w:fill="auto"/>
            <w:vAlign w:val="center"/>
          </w:tcPr>
          <w:p w14:paraId="7EF5D150" w14:textId="77777777" w:rsidR="00564410" w:rsidRPr="0060233A" w:rsidRDefault="00564410" w:rsidP="00F40CF9">
            <w:pPr>
              <w:spacing w:line="259" w:lineRule="auto"/>
              <w:jc w:val="center"/>
              <w:rPr>
                <w:rFonts w:ascii="Times New Roman" w:hAnsi="Times New Roman" w:cs="Times New Roman"/>
                <w:b/>
                <w:sz w:val="20"/>
                <w:szCs w:val="20"/>
              </w:rPr>
            </w:pPr>
          </w:p>
        </w:tc>
        <w:tc>
          <w:tcPr>
            <w:tcW w:w="1418" w:type="dxa"/>
            <w:vMerge/>
            <w:shd w:val="clear" w:color="auto" w:fill="auto"/>
            <w:vAlign w:val="center"/>
          </w:tcPr>
          <w:p w14:paraId="376BED90" w14:textId="77777777" w:rsidR="00564410" w:rsidRPr="0060233A"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42857EC2" w14:textId="77777777" w:rsidR="00564410" w:rsidRPr="0060233A"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165CC354"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13" w:type="dxa"/>
            <w:shd w:val="clear" w:color="auto" w:fill="auto"/>
            <w:vAlign w:val="center"/>
          </w:tcPr>
          <w:p w14:paraId="7FBE21BD"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14" w:type="dxa"/>
            <w:shd w:val="clear" w:color="auto" w:fill="auto"/>
            <w:vAlign w:val="center"/>
          </w:tcPr>
          <w:p w14:paraId="3C2140A7"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13" w:type="dxa"/>
            <w:shd w:val="clear" w:color="auto" w:fill="auto"/>
            <w:vAlign w:val="center"/>
          </w:tcPr>
          <w:p w14:paraId="62BA1D35"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14" w:type="dxa"/>
            <w:shd w:val="clear" w:color="auto" w:fill="auto"/>
            <w:vAlign w:val="center"/>
          </w:tcPr>
          <w:p w14:paraId="18FF7297"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14" w:type="dxa"/>
            <w:shd w:val="clear" w:color="auto" w:fill="auto"/>
            <w:vAlign w:val="center"/>
          </w:tcPr>
          <w:p w14:paraId="1ADBD9C2"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079" w:type="dxa"/>
            <w:vMerge/>
            <w:shd w:val="clear" w:color="auto" w:fill="auto"/>
            <w:vAlign w:val="center"/>
          </w:tcPr>
          <w:p w14:paraId="7F3DA537" w14:textId="77777777" w:rsidR="00564410" w:rsidRPr="0060233A" w:rsidRDefault="00564410" w:rsidP="00F40CF9">
            <w:pPr>
              <w:spacing w:line="259" w:lineRule="auto"/>
              <w:jc w:val="center"/>
              <w:rPr>
                <w:rFonts w:ascii="Times New Roman" w:hAnsi="Times New Roman" w:cs="Times New Roman"/>
                <w:b/>
                <w:sz w:val="20"/>
                <w:szCs w:val="20"/>
              </w:rPr>
            </w:pPr>
          </w:p>
        </w:tc>
      </w:tr>
      <w:tr w:rsidR="00564410" w:rsidRPr="005553B7" w14:paraId="07392DBB" w14:textId="77777777" w:rsidTr="00F40CF9">
        <w:trPr>
          <w:trHeight w:val="567"/>
        </w:trPr>
        <w:tc>
          <w:tcPr>
            <w:tcW w:w="2127" w:type="dxa"/>
            <w:vMerge w:val="restart"/>
            <w:shd w:val="clear" w:color="auto" w:fill="auto"/>
            <w:vAlign w:val="center"/>
          </w:tcPr>
          <w:p w14:paraId="1C54058D" w14:textId="77777777" w:rsidR="00564410" w:rsidRPr="0060233A" w:rsidRDefault="00564410" w:rsidP="00F40CF9">
            <w:pPr>
              <w:jc w:val="center"/>
              <w:rPr>
                <w:rFonts w:ascii="Times New Roman" w:hAnsi="Times New Roman" w:cs="Times New Roman"/>
                <w:sz w:val="20"/>
                <w:szCs w:val="20"/>
              </w:rPr>
            </w:pPr>
            <w:r w:rsidRPr="0060233A">
              <w:rPr>
                <w:rFonts w:ascii="Times New Roman" w:hAnsi="Times New Roman" w:cs="Times New Roman"/>
                <w:b/>
                <w:sz w:val="20"/>
                <w:szCs w:val="20"/>
              </w:rPr>
              <w:t>2.3.6.</w:t>
            </w:r>
            <w:r w:rsidRPr="0060233A">
              <w:rPr>
                <w:rFonts w:ascii="Times New Roman" w:hAnsi="Times New Roman" w:cs="Times New Roman"/>
                <w:sz w:val="20"/>
                <w:szCs w:val="20"/>
              </w:rPr>
              <w:t xml:space="preserve"> Adli yardım veya CMK uygulamasında görev alan avukatlar başta olmak üzere avukatlara yönelik eğitimler gerçekleştirilecektir.</w:t>
            </w:r>
            <w:r>
              <w:rPr>
                <w:rStyle w:val="DipnotBavurusu"/>
                <w:rFonts w:ascii="Times New Roman" w:hAnsi="Times New Roman" w:cs="Times New Roman"/>
                <w:sz w:val="20"/>
                <w:szCs w:val="20"/>
              </w:rPr>
              <w:footnoteReference w:id="65"/>
            </w:r>
          </w:p>
        </w:tc>
        <w:tc>
          <w:tcPr>
            <w:tcW w:w="1418" w:type="dxa"/>
            <w:vMerge w:val="restart"/>
            <w:shd w:val="clear" w:color="auto" w:fill="auto"/>
            <w:vAlign w:val="center"/>
          </w:tcPr>
          <w:p w14:paraId="5E65AE17"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Baro</w:t>
            </w:r>
          </w:p>
        </w:tc>
        <w:tc>
          <w:tcPr>
            <w:tcW w:w="1417" w:type="dxa"/>
            <w:vMerge w:val="restart"/>
            <w:shd w:val="clear" w:color="auto" w:fill="auto"/>
            <w:vAlign w:val="center"/>
          </w:tcPr>
          <w:p w14:paraId="7DD48736"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 xml:space="preserve">ASHİM  </w:t>
            </w:r>
          </w:p>
        </w:tc>
        <w:tc>
          <w:tcPr>
            <w:tcW w:w="1276" w:type="dxa"/>
            <w:vMerge/>
            <w:shd w:val="clear" w:color="auto" w:fill="auto"/>
            <w:vAlign w:val="center"/>
          </w:tcPr>
          <w:p w14:paraId="5D54212B" w14:textId="77777777" w:rsidR="00564410" w:rsidRPr="0060233A" w:rsidRDefault="00564410" w:rsidP="00F40CF9">
            <w:pPr>
              <w:jc w:val="center"/>
              <w:rPr>
                <w:rFonts w:ascii="Times New Roman" w:hAnsi="Times New Roman" w:cs="Times New Roman"/>
                <w:b/>
                <w:sz w:val="20"/>
                <w:szCs w:val="20"/>
              </w:rPr>
            </w:pPr>
          </w:p>
        </w:tc>
        <w:tc>
          <w:tcPr>
            <w:tcW w:w="1313" w:type="dxa"/>
            <w:shd w:val="clear" w:color="auto" w:fill="FF5353"/>
            <w:vAlign w:val="center"/>
          </w:tcPr>
          <w:p w14:paraId="7F8966E1"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14" w:type="dxa"/>
            <w:shd w:val="clear" w:color="auto" w:fill="FF5353"/>
            <w:vAlign w:val="center"/>
          </w:tcPr>
          <w:p w14:paraId="553CB408"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13" w:type="dxa"/>
            <w:shd w:val="clear" w:color="auto" w:fill="FF5353"/>
            <w:vAlign w:val="center"/>
          </w:tcPr>
          <w:p w14:paraId="14D37F22"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14" w:type="dxa"/>
            <w:shd w:val="clear" w:color="auto" w:fill="FF5353"/>
            <w:vAlign w:val="center"/>
          </w:tcPr>
          <w:p w14:paraId="10C1083B"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14" w:type="dxa"/>
            <w:shd w:val="clear" w:color="auto" w:fill="FF5353"/>
            <w:vAlign w:val="center"/>
          </w:tcPr>
          <w:p w14:paraId="586580D8"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2079" w:type="dxa"/>
            <w:vMerge w:val="restart"/>
            <w:vAlign w:val="center"/>
          </w:tcPr>
          <w:p w14:paraId="490CCE43"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3038953"/>
                <w14:checkbox>
                  <w14:checked w14:val="1"/>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Bütüncül Politika</w:t>
            </w:r>
          </w:p>
          <w:p w14:paraId="0B51BA7B"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2114269"/>
                <w14:checkbox>
                  <w14:checked w14:val="0"/>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Dijitalleşme ve Yapay Zekâ</w:t>
            </w:r>
          </w:p>
          <w:p w14:paraId="596BC7DD"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38697332"/>
                <w14:checkbox>
                  <w14:checked w14:val="0"/>
                  <w14:checkedState w14:val="2612" w14:font="MS Gothic"/>
                  <w14:uncheckedState w14:val="2610" w14:font="MS Gothic"/>
                </w14:checkbox>
              </w:sdtPr>
              <w:sdtEndPr/>
              <w:sdtContent>
                <w:r w:rsidR="00564410" w:rsidRPr="0060233A">
                  <w:rPr>
                    <w:rFonts w:ascii="Segoe UI Symbol" w:hAnsi="Segoe UI Symbol" w:cs="Segoe UI Symbol"/>
                    <w:b/>
                    <w:sz w:val="20"/>
                    <w:szCs w:val="20"/>
                  </w:rPr>
                  <w:t>☐</w:t>
                </w:r>
              </w:sdtContent>
            </w:sdt>
            <w:r w:rsidR="00564410" w:rsidRPr="0060233A">
              <w:rPr>
                <w:rFonts w:ascii="Times New Roman" w:hAnsi="Times New Roman" w:cs="Times New Roman"/>
                <w:b/>
                <w:sz w:val="20"/>
                <w:szCs w:val="20"/>
              </w:rPr>
              <w:t>Afet ve Acil Durumlar</w:t>
            </w:r>
          </w:p>
          <w:p w14:paraId="16DF588E"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97627510"/>
                <w14:checkbox>
                  <w14:checked w14:val="0"/>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Bilimsel Bilgi Ekosistemi</w:t>
            </w:r>
          </w:p>
          <w:p w14:paraId="11550F50" w14:textId="77777777" w:rsidR="00564410" w:rsidRPr="0060233A"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839981508"/>
                <w14:checkbox>
                  <w14:checked w14:val="0"/>
                  <w14:checkedState w14:val="2612" w14:font="MS Gothic"/>
                  <w14:uncheckedState w14:val="2610" w14:font="MS Gothic"/>
                </w14:checkbox>
              </w:sdtPr>
              <w:sdtEndPr/>
              <w:sdtContent>
                <w:r w:rsidR="00564410" w:rsidRPr="0060233A">
                  <w:rPr>
                    <w:rFonts w:ascii="Segoe UI Symbol" w:hAnsi="Segoe UI Symbol" w:cs="Segoe UI Symbol"/>
                    <w:b/>
                    <w:sz w:val="20"/>
                    <w:szCs w:val="20"/>
                  </w:rPr>
                  <w:t>☐</w:t>
                </w:r>
              </w:sdtContent>
            </w:sdt>
            <w:r w:rsidR="00564410" w:rsidRPr="0060233A">
              <w:rPr>
                <w:rFonts w:ascii="Times New Roman" w:hAnsi="Times New Roman" w:cs="Times New Roman"/>
                <w:b/>
                <w:sz w:val="20"/>
                <w:szCs w:val="20"/>
              </w:rPr>
              <w:t>Kültür-Sanat, Spor ve Medya</w:t>
            </w:r>
          </w:p>
        </w:tc>
      </w:tr>
      <w:tr w:rsidR="00564410" w:rsidRPr="005553B7" w14:paraId="3DD0C772" w14:textId="77777777" w:rsidTr="00F40CF9">
        <w:trPr>
          <w:trHeight w:val="1596"/>
        </w:trPr>
        <w:tc>
          <w:tcPr>
            <w:tcW w:w="2127" w:type="dxa"/>
            <w:vMerge/>
            <w:shd w:val="clear" w:color="auto" w:fill="auto"/>
            <w:vAlign w:val="center"/>
          </w:tcPr>
          <w:p w14:paraId="379C2538" w14:textId="77777777" w:rsidR="00564410" w:rsidRPr="0060233A" w:rsidRDefault="00564410" w:rsidP="00F40CF9">
            <w:pPr>
              <w:jc w:val="center"/>
              <w:rPr>
                <w:rFonts w:ascii="Times New Roman" w:hAnsi="Times New Roman" w:cs="Times New Roman"/>
                <w:sz w:val="20"/>
                <w:szCs w:val="20"/>
              </w:rPr>
            </w:pPr>
          </w:p>
        </w:tc>
        <w:tc>
          <w:tcPr>
            <w:tcW w:w="1418" w:type="dxa"/>
            <w:vMerge/>
            <w:shd w:val="clear" w:color="auto" w:fill="auto"/>
            <w:vAlign w:val="center"/>
          </w:tcPr>
          <w:p w14:paraId="7C4C975A" w14:textId="77777777" w:rsidR="00564410" w:rsidRPr="0060233A" w:rsidRDefault="00564410" w:rsidP="00F40CF9">
            <w:pPr>
              <w:jc w:val="center"/>
              <w:rPr>
                <w:rFonts w:ascii="Times New Roman" w:hAnsi="Times New Roman" w:cs="Times New Roman"/>
                <w:sz w:val="20"/>
                <w:szCs w:val="20"/>
              </w:rPr>
            </w:pPr>
          </w:p>
        </w:tc>
        <w:tc>
          <w:tcPr>
            <w:tcW w:w="1417" w:type="dxa"/>
            <w:vMerge/>
            <w:shd w:val="clear" w:color="auto" w:fill="auto"/>
            <w:vAlign w:val="center"/>
          </w:tcPr>
          <w:p w14:paraId="215758E0" w14:textId="77777777" w:rsidR="00564410" w:rsidRPr="0060233A" w:rsidRDefault="00564410" w:rsidP="00F40CF9">
            <w:pPr>
              <w:jc w:val="center"/>
              <w:rPr>
                <w:rFonts w:ascii="Times New Roman" w:hAnsi="Times New Roman" w:cs="Times New Roman"/>
                <w:b/>
                <w:sz w:val="20"/>
                <w:szCs w:val="20"/>
              </w:rPr>
            </w:pPr>
          </w:p>
        </w:tc>
        <w:tc>
          <w:tcPr>
            <w:tcW w:w="1276" w:type="dxa"/>
            <w:shd w:val="clear" w:color="auto" w:fill="auto"/>
            <w:vAlign w:val="center"/>
          </w:tcPr>
          <w:p w14:paraId="2EF9428C"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13" w:type="dxa"/>
            <w:shd w:val="clear" w:color="auto" w:fill="auto"/>
            <w:vAlign w:val="center"/>
          </w:tcPr>
          <w:p w14:paraId="2B7ABF0A" w14:textId="77777777"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PG2.3.6.1:</w:t>
            </w:r>
            <w:r>
              <w:rPr>
                <w:rFonts w:ascii="Times New Roman" w:hAnsi="Times New Roman" w:cs="Times New Roman"/>
                <w:sz w:val="16"/>
                <w:szCs w:val="16"/>
              </w:rPr>
              <w:t>40</w:t>
            </w:r>
          </w:p>
        </w:tc>
        <w:tc>
          <w:tcPr>
            <w:tcW w:w="1314" w:type="dxa"/>
            <w:shd w:val="clear" w:color="auto" w:fill="auto"/>
            <w:vAlign w:val="center"/>
          </w:tcPr>
          <w:p w14:paraId="1EFFB5BB" w14:textId="38071214" w:rsidR="00564410" w:rsidRPr="0060233A" w:rsidRDefault="00564410" w:rsidP="00593B3D">
            <w:pPr>
              <w:jc w:val="center"/>
              <w:rPr>
                <w:rFonts w:ascii="Times New Roman" w:hAnsi="Times New Roman" w:cs="Times New Roman"/>
                <w:sz w:val="16"/>
                <w:szCs w:val="16"/>
              </w:rPr>
            </w:pPr>
            <w:r w:rsidRPr="0060233A">
              <w:rPr>
                <w:rFonts w:ascii="Times New Roman" w:hAnsi="Times New Roman" w:cs="Times New Roman"/>
                <w:sz w:val="16"/>
                <w:szCs w:val="16"/>
              </w:rPr>
              <w:t>PG2.3.6.1:</w:t>
            </w:r>
            <w:r w:rsidR="00593B3D">
              <w:rPr>
                <w:rFonts w:ascii="Times New Roman" w:hAnsi="Times New Roman" w:cs="Times New Roman"/>
                <w:sz w:val="16"/>
                <w:szCs w:val="16"/>
              </w:rPr>
              <w:t>4</w:t>
            </w:r>
            <w:r w:rsidR="00FD4EB7">
              <w:rPr>
                <w:rFonts w:ascii="Times New Roman" w:hAnsi="Times New Roman" w:cs="Times New Roman"/>
                <w:sz w:val="16"/>
                <w:szCs w:val="16"/>
              </w:rPr>
              <w:t>0</w:t>
            </w:r>
          </w:p>
        </w:tc>
        <w:tc>
          <w:tcPr>
            <w:tcW w:w="1313" w:type="dxa"/>
            <w:shd w:val="clear" w:color="auto" w:fill="auto"/>
            <w:vAlign w:val="center"/>
          </w:tcPr>
          <w:p w14:paraId="52EB8B44" w14:textId="1506F761"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PG2.3.6.1:</w:t>
            </w:r>
            <w:r w:rsidR="00593B3D">
              <w:rPr>
                <w:rFonts w:ascii="Times New Roman" w:hAnsi="Times New Roman" w:cs="Times New Roman"/>
                <w:sz w:val="16"/>
                <w:szCs w:val="16"/>
              </w:rPr>
              <w:t>5</w:t>
            </w:r>
            <w:r>
              <w:rPr>
                <w:rFonts w:ascii="Times New Roman" w:hAnsi="Times New Roman" w:cs="Times New Roman"/>
                <w:sz w:val="16"/>
                <w:szCs w:val="16"/>
              </w:rPr>
              <w:t>0</w:t>
            </w:r>
          </w:p>
        </w:tc>
        <w:tc>
          <w:tcPr>
            <w:tcW w:w="1314" w:type="dxa"/>
            <w:shd w:val="clear" w:color="auto" w:fill="auto"/>
            <w:vAlign w:val="center"/>
          </w:tcPr>
          <w:p w14:paraId="314AA2B8" w14:textId="024D5745" w:rsidR="00564410" w:rsidRPr="0060233A" w:rsidRDefault="00564410" w:rsidP="00593B3D">
            <w:pPr>
              <w:jc w:val="center"/>
              <w:rPr>
                <w:rFonts w:ascii="Times New Roman" w:hAnsi="Times New Roman" w:cs="Times New Roman"/>
                <w:sz w:val="16"/>
                <w:szCs w:val="16"/>
              </w:rPr>
            </w:pPr>
            <w:r w:rsidRPr="0060233A">
              <w:rPr>
                <w:rFonts w:ascii="Times New Roman" w:hAnsi="Times New Roman" w:cs="Times New Roman"/>
                <w:sz w:val="16"/>
                <w:szCs w:val="16"/>
              </w:rPr>
              <w:t>PG2.3.6.1:</w:t>
            </w:r>
            <w:r w:rsidR="00593B3D">
              <w:rPr>
                <w:rFonts w:ascii="Times New Roman" w:hAnsi="Times New Roman" w:cs="Times New Roman"/>
                <w:sz w:val="16"/>
                <w:szCs w:val="16"/>
              </w:rPr>
              <w:t>5</w:t>
            </w:r>
            <w:r w:rsidR="00FD4EB7">
              <w:rPr>
                <w:rFonts w:ascii="Times New Roman" w:hAnsi="Times New Roman" w:cs="Times New Roman"/>
                <w:sz w:val="16"/>
                <w:szCs w:val="16"/>
              </w:rPr>
              <w:t>0</w:t>
            </w:r>
          </w:p>
        </w:tc>
        <w:tc>
          <w:tcPr>
            <w:tcW w:w="1314" w:type="dxa"/>
            <w:shd w:val="clear" w:color="auto" w:fill="auto"/>
            <w:vAlign w:val="center"/>
          </w:tcPr>
          <w:p w14:paraId="17513FB8" w14:textId="51295D6A"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PG2.3.6.1:</w:t>
            </w:r>
            <w:r w:rsidR="00593B3D">
              <w:rPr>
                <w:rFonts w:ascii="Times New Roman" w:hAnsi="Times New Roman" w:cs="Times New Roman"/>
                <w:sz w:val="16"/>
                <w:szCs w:val="16"/>
              </w:rPr>
              <w:t>6</w:t>
            </w:r>
            <w:r>
              <w:rPr>
                <w:rFonts w:ascii="Times New Roman" w:hAnsi="Times New Roman" w:cs="Times New Roman"/>
                <w:sz w:val="16"/>
                <w:szCs w:val="16"/>
              </w:rPr>
              <w:t>0</w:t>
            </w:r>
          </w:p>
        </w:tc>
        <w:tc>
          <w:tcPr>
            <w:tcW w:w="2079" w:type="dxa"/>
            <w:vMerge/>
            <w:vAlign w:val="center"/>
          </w:tcPr>
          <w:p w14:paraId="23062547" w14:textId="77777777" w:rsidR="00564410" w:rsidRPr="0060233A" w:rsidRDefault="00564410" w:rsidP="00F40CF9">
            <w:pPr>
              <w:jc w:val="center"/>
              <w:rPr>
                <w:rFonts w:ascii="Times New Roman" w:hAnsi="Times New Roman" w:cs="Times New Roman"/>
                <w:b/>
                <w:sz w:val="20"/>
                <w:szCs w:val="20"/>
              </w:rPr>
            </w:pPr>
          </w:p>
        </w:tc>
      </w:tr>
      <w:tr w:rsidR="00564410" w:rsidRPr="00D25EBE" w14:paraId="723928E9" w14:textId="77777777" w:rsidTr="00F40CF9">
        <w:trPr>
          <w:trHeight w:val="1460"/>
        </w:trPr>
        <w:tc>
          <w:tcPr>
            <w:tcW w:w="14885" w:type="dxa"/>
            <w:gridSpan w:val="10"/>
            <w:vAlign w:val="center"/>
          </w:tcPr>
          <w:p w14:paraId="0D80322A" w14:textId="77777777" w:rsidR="00564410" w:rsidRPr="0060233A" w:rsidRDefault="00564410" w:rsidP="00F40CF9">
            <w:pPr>
              <w:jc w:val="both"/>
              <w:rPr>
                <w:rFonts w:ascii="Times New Roman" w:hAnsi="Times New Roman" w:cs="Times New Roman"/>
                <w:color w:val="000000"/>
                <w:sz w:val="20"/>
                <w:szCs w:val="20"/>
              </w:rPr>
            </w:pPr>
            <w:r w:rsidRPr="0060233A">
              <w:rPr>
                <w:rFonts w:ascii="Times New Roman" w:hAnsi="Times New Roman" w:cs="Times New Roman"/>
                <w:b/>
                <w:sz w:val="20"/>
                <w:szCs w:val="20"/>
              </w:rPr>
              <w:t xml:space="preserve">Faaliyetin Açıklaması: </w:t>
            </w:r>
            <w:r w:rsidRPr="00355364">
              <w:rPr>
                <w:rFonts w:ascii="Times New Roman" w:hAnsi="Times New Roman" w:cs="Times New Roman"/>
                <w:sz w:val="20"/>
                <w:szCs w:val="20"/>
              </w:rPr>
              <w:t>Şiddete maruz kalan kadınların adalete erişimlerini güçlendirmek için başta adli yardım veya CMK uygulamasında görev alan avukatlar olmak üzere ildeki tüm avukatlara yönelik eğitimler gerçekleştirilecektir.</w:t>
            </w:r>
          </w:p>
          <w:p w14:paraId="0A112F42" w14:textId="77777777" w:rsidR="00564410" w:rsidRPr="0060233A" w:rsidRDefault="00564410" w:rsidP="00F40CF9">
            <w:pPr>
              <w:jc w:val="both"/>
              <w:rPr>
                <w:rFonts w:ascii="Times New Roman" w:hAnsi="Times New Roman" w:cs="Times New Roman"/>
                <w:sz w:val="20"/>
                <w:szCs w:val="20"/>
              </w:rPr>
            </w:pPr>
          </w:p>
          <w:p w14:paraId="504E9AB7" w14:textId="77777777" w:rsidR="00564410" w:rsidRPr="0060233A" w:rsidRDefault="00564410" w:rsidP="00F40CF9">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729250F8" w14:textId="77777777" w:rsidR="00564410" w:rsidRPr="0060233A" w:rsidRDefault="00564410" w:rsidP="00F40CF9">
            <w:pPr>
              <w:jc w:val="both"/>
              <w:rPr>
                <w:rFonts w:ascii="Times New Roman" w:hAnsi="Times New Roman" w:cs="Times New Roman"/>
                <w:sz w:val="20"/>
                <w:szCs w:val="20"/>
              </w:rPr>
            </w:pPr>
            <w:r w:rsidRPr="0060233A">
              <w:rPr>
                <w:rFonts w:ascii="Times New Roman" w:hAnsi="Times New Roman" w:cs="Times New Roman"/>
                <w:b/>
                <w:sz w:val="20"/>
                <w:szCs w:val="20"/>
              </w:rPr>
              <w:t>PG2.3.6.1:</w:t>
            </w:r>
            <w:r w:rsidRPr="0060233A">
              <w:rPr>
                <w:rFonts w:ascii="Times New Roman" w:hAnsi="Times New Roman" w:cs="Times New Roman"/>
                <w:sz w:val="20"/>
                <w:szCs w:val="20"/>
              </w:rPr>
              <w:t xml:space="preserve"> Eğitim verilen avukat sayısı (kadın/erkek)</w:t>
            </w:r>
          </w:p>
        </w:tc>
      </w:tr>
    </w:tbl>
    <w:p w14:paraId="15E3655D" w14:textId="77777777" w:rsidR="00564410" w:rsidRDefault="00564410" w:rsidP="00564410">
      <w:pPr>
        <w:rPr>
          <w:rFonts w:ascii="Times New Roman" w:hAnsi="Times New Roman" w:cs="Times New Roman"/>
        </w:rPr>
      </w:pPr>
    </w:p>
    <w:p w14:paraId="4FB457DB"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885" w:type="dxa"/>
        <w:tblInd w:w="-431" w:type="dxa"/>
        <w:tblLook w:val="04A0" w:firstRow="1" w:lastRow="0" w:firstColumn="1" w:lastColumn="0" w:noHBand="0" w:noVBand="1"/>
      </w:tblPr>
      <w:tblGrid>
        <w:gridCol w:w="2085"/>
        <w:gridCol w:w="1460"/>
        <w:gridCol w:w="1417"/>
        <w:gridCol w:w="1276"/>
        <w:gridCol w:w="1304"/>
        <w:gridCol w:w="1304"/>
        <w:gridCol w:w="1304"/>
        <w:gridCol w:w="1304"/>
        <w:gridCol w:w="1305"/>
        <w:gridCol w:w="2126"/>
      </w:tblGrid>
      <w:tr w:rsidR="00564410" w:rsidRPr="005553B7" w14:paraId="66D1073B" w14:textId="77777777" w:rsidTr="00F40CF9">
        <w:trPr>
          <w:trHeight w:val="224"/>
        </w:trPr>
        <w:tc>
          <w:tcPr>
            <w:tcW w:w="14885" w:type="dxa"/>
            <w:gridSpan w:val="10"/>
            <w:vAlign w:val="center"/>
          </w:tcPr>
          <w:p w14:paraId="549B59CE"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707C701B" w14:textId="77777777" w:rsidTr="00F40CF9">
        <w:trPr>
          <w:trHeight w:val="224"/>
        </w:trPr>
        <w:tc>
          <w:tcPr>
            <w:tcW w:w="14885" w:type="dxa"/>
            <w:gridSpan w:val="10"/>
            <w:vAlign w:val="center"/>
          </w:tcPr>
          <w:p w14:paraId="7C0F42A3"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52518E17" w14:textId="77777777" w:rsidTr="00F40CF9">
        <w:trPr>
          <w:trHeight w:val="224"/>
        </w:trPr>
        <w:tc>
          <w:tcPr>
            <w:tcW w:w="2085" w:type="dxa"/>
            <w:vMerge w:val="restart"/>
            <w:shd w:val="clear" w:color="auto" w:fill="auto"/>
            <w:vAlign w:val="center"/>
          </w:tcPr>
          <w:p w14:paraId="70E5B69D"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60" w:type="dxa"/>
            <w:vMerge w:val="restart"/>
            <w:shd w:val="clear" w:color="auto" w:fill="auto"/>
            <w:vAlign w:val="center"/>
          </w:tcPr>
          <w:p w14:paraId="379B9A26"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67757A0C"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797" w:type="dxa"/>
            <w:gridSpan w:val="6"/>
            <w:shd w:val="clear" w:color="auto" w:fill="auto"/>
            <w:vAlign w:val="center"/>
          </w:tcPr>
          <w:p w14:paraId="20D7FAD3"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126" w:type="dxa"/>
            <w:shd w:val="clear" w:color="auto" w:fill="auto"/>
            <w:vAlign w:val="center"/>
          </w:tcPr>
          <w:p w14:paraId="18BE29AD"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564410" w:rsidRPr="005553B7" w14:paraId="10CC7B78" w14:textId="77777777" w:rsidTr="00F40CF9">
        <w:trPr>
          <w:trHeight w:val="234"/>
        </w:trPr>
        <w:tc>
          <w:tcPr>
            <w:tcW w:w="2085" w:type="dxa"/>
            <w:vMerge/>
            <w:shd w:val="clear" w:color="auto" w:fill="auto"/>
            <w:vAlign w:val="center"/>
          </w:tcPr>
          <w:p w14:paraId="1DC4E3B2" w14:textId="77777777" w:rsidR="00564410" w:rsidRPr="0060233A" w:rsidRDefault="00564410" w:rsidP="00F40CF9">
            <w:pPr>
              <w:spacing w:line="259" w:lineRule="auto"/>
              <w:jc w:val="center"/>
              <w:rPr>
                <w:rFonts w:ascii="Times New Roman" w:hAnsi="Times New Roman" w:cs="Times New Roman"/>
                <w:b/>
                <w:sz w:val="20"/>
                <w:szCs w:val="20"/>
              </w:rPr>
            </w:pPr>
          </w:p>
        </w:tc>
        <w:tc>
          <w:tcPr>
            <w:tcW w:w="1460" w:type="dxa"/>
            <w:vMerge/>
            <w:shd w:val="clear" w:color="auto" w:fill="auto"/>
            <w:vAlign w:val="center"/>
          </w:tcPr>
          <w:p w14:paraId="255FE740" w14:textId="77777777" w:rsidR="00564410" w:rsidRPr="0060233A"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6B3755F1" w14:textId="77777777" w:rsidR="00564410" w:rsidRPr="0060233A"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44E8FAA2"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04" w:type="dxa"/>
            <w:shd w:val="clear" w:color="auto" w:fill="auto"/>
            <w:vAlign w:val="center"/>
          </w:tcPr>
          <w:p w14:paraId="38E3EAE6"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04" w:type="dxa"/>
            <w:shd w:val="clear" w:color="auto" w:fill="auto"/>
            <w:vAlign w:val="center"/>
          </w:tcPr>
          <w:p w14:paraId="1AB74F6D"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04" w:type="dxa"/>
            <w:shd w:val="clear" w:color="auto" w:fill="auto"/>
            <w:vAlign w:val="center"/>
          </w:tcPr>
          <w:p w14:paraId="056EC239"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04" w:type="dxa"/>
            <w:shd w:val="clear" w:color="auto" w:fill="auto"/>
            <w:vAlign w:val="center"/>
          </w:tcPr>
          <w:p w14:paraId="051DABF9"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05" w:type="dxa"/>
            <w:shd w:val="clear" w:color="auto" w:fill="auto"/>
            <w:vAlign w:val="center"/>
          </w:tcPr>
          <w:p w14:paraId="5E5B29D3"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126" w:type="dxa"/>
            <w:shd w:val="clear" w:color="auto" w:fill="auto"/>
            <w:vAlign w:val="center"/>
          </w:tcPr>
          <w:p w14:paraId="6A607099" w14:textId="77777777" w:rsidR="00564410" w:rsidRPr="0060233A" w:rsidRDefault="00564410" w:rsidP="00F40CF9">
            <w:pPr>
              <w:spacing w:line="259" w:lineRule="auto"/>
              <w:jc w:val="center"/>
              <w:rPr>
                <w:rFonts w:ascii="Times New Roman" w:hAnsi="Times New Roman" w:cs="Times New Roman"/>
                <w:b/>
                <w:sz w:val="20"/>
                <w:szCs w:val="20"/>
              </w:rPr>
            </w:pPr>
          </w:p>
        </w:tc>
      </w:tr>
      <w:tr w:rsidR="00564410" w:rsidRPr="005553B7" w14:paraId="5A3DF92B" w14:textId="77777777" w:rsidTr="00F40CF9">
        <w:trPr>
          <w:trHeight w:val="567"/>
        </w:trPr>
        <w:tc>
          <w:tcPr>
            <w:tcW w:w="2085" w:type="dxa"/>
            <w:vMerge w:val="restart"/>
            <w:shd w:val="clear" w:color="auto" w:fill="auto"/>
            <w:vAlign w:val="center"/>
          </w:tcPr>
          <w:p w14:paraId="0FA974ED" w14:textId="77777777" w:rsidR="00564410" w:rsidRPr="0060233A" w:rsidRDefault="00564410" w:rsidP="00F40CF9">
            <w:pPr>
              <w:jc w:val="center"/>
              <w:rPr>
                <w:rFonts w:ascii="Times New Roman" w:hAnsi="Times New Roman" w:cs="Times New Roman"/>
                <w:sz w:val="20"/>
                <w:szCs w:val="20"/>
              </w:rPr>
            </w:pPr>
            <w:r w:rsidRPr="0060233A">
              <w:rPr>
                <w:rFonts w:ascii="Times New Roman" w:hAnsi="Times New Roman" w:cs="Times New Roman"/>
                <w:b/>
                <w:sz w:val="20"/>
                <w:szCs w:val="20"/>
              </w:rPr>
              <w:t>2.3.7.</w:t>
            </w:r>
            <w:r w:rsidRPr="0060233A">
              <w:rPr>
                <w:rFonts w:ascii="Times New Roman" w:hAnsi="Times New Roman" w:cs="Times New Roman"/>
                <w:sz w:val="20"/>
                <w:szCs w:val="20"/>
              </w:rPr>
              <w:t xml:space="preserve"> Kadınların adalete erişiminin güçlendirilmesi amacı ile halkın çeşitli kesimlerine 6284 sayılı Kanundaki önleyici/koruyucu tedbirler ve kurumsal mekanizmaların tanıtılmasına yönelik eğitimler düzenlenecektir.</w:t>
            </w:r>
            <w:r w:rsidRPr="0060233A">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66"/>
            </w:r>
          </w:p>
        </w:tc>
        <w:tc>
          <w:tcPr>
            <w:tcW w:w="1460" w:type="dxa"/>
            <w:vMerge w:val="restart"/>
            <w:shd w:val="clear" w:color="auto" w:fill="auto"/>
            <w:vAlign w:val="center"/>
          </w:tcPr>
          <w:p w14:paraId="72F762C4" w14:textId="77777777" w:rsidR="00564410" w:rsidRPr="0060233A" w:rsidRDefault="00564410" w:rsidP="00F40CF9">
            <w:pPr>
              <w:spacing w:line="259" w:lineRule="auto"/>
              <w:jc w:val="center"/>
              <w:rPr>
                <w:rFonts w:ascii="Times New Roman" w:hAnsi="Times New Roman" w:cs="Times New Roman"/>
                <w:sz w:val="20"/>
                <w:szCs w:val="20"/>
              </w:rPr>
            </w:pPr>
            <w:r w:rsidRPr="0060233A">
              <w:rPr>
                <w:rFonts w:ascii="Times New Roman" w:hAnsi="Times New Roman" w:cs="Times New Roman"/>
                <w:sz w:val="20"/>
                <w:szCs w:val="20"/>
              </w:rPr>
              <w:t>ASHİM</w:t>
            </w:r>
          </w:p>
          <w:p w14:paraId="1794DBA9"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417" w:type="dxa"/>
            <w:vMerge w:val="restart"/>
            <w:shd w:val="clear" w:color="auto" w:fill="auto"/>
            <w:vAlign w:val="center"/>
          </w:tcPr>
          <w:p w14:paraId="44BBAFF2"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Adli Destek ve Mağdur Hizmetleri Müdürlükleri</w:t>
            </w:r>
          </w:p>
          <w:p w14:paraId="6F59B0AD"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İl Emniyet Müdürlüğü</w:t>
            </w:r>
          </w:p>
          <w:p w14:paraId="5EDBCDEA"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İl Jandarma Komutanlığı</w:t>
            </w:r>
          </w:p>
          <w:p w14:paraId="31776798"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Barolar</w:t>
            </w:r>
          </w:p>
        </w:tc>
        <w:tc>
          <w:tcPr>
            <w:tcW w:w="1276" w:type="dxa"/>
            <w:vMerge/>
            <w:shd w:val="clear" w:color="auto" w:fill="auto"/>
            <w:vAlign w:val="center"/>
          </w:tcPr>
          <w:p w14:paraId="4CCE070A" w14:textId="77777777" w:rsidR="00564410" w:rsidRPr="0060233A" w:rsidRDefault="00564410" w:rsidP="00F40CF9">
            <w:pPr>
              <w:jc w:val="center"/>
              <w:rPr>
                <w:rFonts w:ascii="Times New Roman" w:hAnsi="Times New Roman" w:cs="Times New Roman"/>
                <w:b/>
                <w:sz w:val="20"/>
                <w:szCs w:val="20"/>
              </w:rPr>
            </w:pPr>
          </w:p>
        </w:tc>
        <w:tc>
          <w:tcPr>
            <w:tcW w:w="1304" w:type="dxa"/>
            <w:shd w:val="clear" w:color="auto" w:fill="FF5353"/>
            <w:vAlign w:val="center"/>
          </w:tcPr>
          <w:p w14:paraId="16F0D5CA"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304660FA"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17033250"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70ADD238"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5766A029"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2126" w:type="dxa"/>
            <w:vMerge w:val="restart"/>
            <w:shd w:val="clear" w:color="auto" w:fill="auto"/>
            <w:vAlign w:val="center"/>
          </w:tcPr>
          <w:p w14:paraId="171B1B71"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33874608"/>
                <w14:checkbox>
                  <w14:checked w14:val="1"/>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Bütüncül Politika</w:t>
            </w:r>
          </w:p>
          <w:p w14:paraId="05F869AA"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94067361"/>
                <w14:checkbox>
                  <w14:checked w14:val="0"/>
                  <w14:checkedState w14:val="2612" w14:font="MS Gothic"/>
                  <w14:uncheckedState w14:val="2610" w14:font="MS Gothic"/>
                </w14:checkbox>
              </w:sdtPr>
              <w:sdtEndPr/>
              <w:sdtContent>
                <w:r w:rsidR="00564410" w:rsidRPr="0060233A">
                  <w:rPr>
                    <w:rFonts w:ascii="Segoe UI Symbol" w:eastAsia="MS Gothic" w:hAnsi="Segoe UI Symbol" w:cs="Segoe UI Symbol"/>
                    <w:b/>
                    <w:sz w:val="20"/>
                    <w:szCs w:val="20"/>
                  </w:rPr>
                  <w:t>☐</w:t>
                </w:r>
              </w:sdtContent>
            </w:sdt>
            <w:r w:rsidR="00564410" w:rsidRPr="0060233A">
              <w:rPr>
                <w:rFonts w:ascii="Times New Roman" w:hAnsi="Times New Roman" w:cs="Times New Roman"/>
                <w:b/>
                <w:sz w:val="20"/>
                <w:szCs w:val="20"/>
              </w:rPr>
              <w:t>Dijitalleşme ve Yapay Zekâ</w:t>
            </w:r>
          </w:p>
          <w:p w14:paraId="25FA474C"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78106649"/>
                <w14:checkbox>
                  <w14:checked w14:val="0"/>
                  <w14:checkedState w14:val="2612" w14:font="MS Gothic"/>
                  <w14:uncheckedState w14:val="2610" w14:font="MS Gothic"/>
                </w14:checkbox>
              </w:sdtPr>
              <w:sdtEndPr/>
              <w:sdtContent>
                <w:r w:rsidR="00564410" w:rsidRPr="0060233A">
                  <w:rPr>
                    <w:rFonts w:ascii="Segoe UI Symbol" w:hAnsi="Segoe UI Symbol" w:cs="Segoe UI Symbol"/>
                    <w:b/>
                    <w:sz w:val="20"/>
                    <w:szCs w:val="20"/>
                  </w:rPr>
                  <w:t>☐</w:t>
                </w:r>
              </w:sdtContent>
            </w:sdt>
            <w:r w:rsidR="00564410" w:rsidRPr="0060233A">
              <w:rPr>
                <w:rFonts w:ascii="Times New Roman" w:hAnsi="Times New Roman" w:cs="Times New Roman"/>
                <w:b/>
                <w:sz w:val="20"/>
                <w:szCs w:val="20"/>
              </w:rPr>
              <w:t>Afet ve Acil Durumlar</w:t>
            </w:r>
          </w:p>
          <w:p w14:paraId="0D8DEC5B"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7800737"/>
                <w14:checkbox>
                  <w14:checked w14:val="0"/>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Bilimsel Bilgi Ekosistemi</w:t>
            </w:r>
          </w:p>
          <w:p w14:paraId="18B105F3" w14:textId="77777777" w:rsidR="00564410" w:rsidRPr="0060233A"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130006393"/>
                <w14:checkbox>
                  <w14:checked w14:val="1"/>
                  <w14:checkedState w14:val="2612" w14:font="MS Gothic"/>
                  <w14:uncheckedState w14:val="2610" w14:font="MS Gothic"/>
                </w14:checkbox>
              </w:sdtPr>
              <w:sdtEndPr/>
              <w:sdtContent>
                <w:r w:rsidR="00564410" w:rsidRPr="0060233A">
                  <w:rPr>
                    <w:rFonts w:ascii="MS Gothic" w:eastAsia="MS Gothic" w:hAnsi="MS Gothic" w:cs="Segoe UI Symbol" w:hint="eastAsia"/>
                    <w:b/>
                    <w:sz w:val="20"/>
                    <w:szCs w:val="20"/>
                  </w:rPr>
                  <w:t>☒</w:t>
                </w:r>
              </w:sdtContent>
            </w:sdt>
            <w:r w:rsidR="00564410" w:rsidRPr="0060233A">
              <w:rPr>
                <w:rFonts w:ascii="Times New Roman" w:hAnsi="Times New Roman" w:cs="Times New Roman"/>
                <w:b/>
                <w:sz w:val="20"/>
                <w:szCs w:val="20"/>
              </w:rPr>
              <w:t>Kültür-Sanat, Spor ve Medya</w:t>
            </w:r>
          </w:p>
        </w:tc>
      </w:tr>
      <w:tr w:rsidR="00564410" w:rsidRPr="005553B7" w14:paraId="0356489B" w14:textId="77777777" w:rsidTr="00F40CF9">
        <w:trPr>
          <w:trHeight w:val="1596"/>
        </w:trPr>
        <w:tc>
          <w:tcPr>
            <w:tcW w:w="2085" w:type="dxa"/>
            <w:vMerge/>
            <w:vAlign w:val="center"/>
          </w:tcPr>
          <w:p w14:paraId="168CC1D0" w14:textId="77777777" w:rsidR="00564410" w:rsidRPr="0060233A" w:rsidRDefault="00564410" w:rsidP="00F40CF9">
            <w:pPr>
              <w:jc w:val="center"/>
              <w:rPr>
                <w:rFonts w:ascii="Times New Roman" w:hAnsi="Times New Roman" w:cs="Times New Roman"/>
                <w:sz w:val="20"/>
                <w:szCs w:val="20"/>
              </w:rPr>
            </w:pPr>
          </w:p>
        </w:tc>
        <w:tc>
          <w:tcPr>
            <w:tcW w:w="1460" w:type="dxa"/>
            <w:vMerge/>
            <w:vAlign w:val="center"/>
          </w:tcPr>
          <w:p w14:paraId="30F3FE36" w14:textId="77777777" w:rsidR="00564410" w:rsidRPr="0060233A" w:rsidRDefault="00564410" w:rsidP="00F40CF9">
            <w:pPr>
              <w:jc w:val="center"/>
              <w:rPr>
                <w:rFonts w:ascii="Times New Roman" w:hAnsi="Times New Roman" w:cs="Times New Roman"/>
                <w:sz w:val="20"/>
                <w:szCs w:val="20"/>
              </w:rPr>
            </w:pPr>
          </w:p>
        </w:tc>
        <w:tc>
          <w:tcPr>
            <w:tcW w:w="1417" w:type="dxa"/>
            <w:vMerge/>
            <w:vAlign w:val="center"/>
          </w:tcPr>
          <w:p w14:paraId="1B6C398F" w14:textId="77777777" w:rsidR="00564410" w:rsidRPr="0060233A" w:rsidRDefault="00564410" w:rsidP="00F40CF9">
            <w:pPr>
              <w:jc w:val="center"/>
              <w:rPr>
                <w:rFonts w:ascii="Times New Roman" w:hAnsi="Times New Roman" w:cs="Times New Roman"/>
                <w:b/>
                <w:sz w:val="20"/>
                <w:szCs w:val="20"/>
              </w:rPr>
            </w:pPr>
          </w:p>
        </w:tc>
        <w:tc>
          <w:tcPr>
            <w:tcW w:w="1276" w:type="dxa"/>
            <w:shd w:val="clear" w:color="auto" w:fill="auto"/>
            <w:vAlign w:val="center"/>
          </w:tcPr>
          <w:p w14:paraId="21E8D18F"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04" w:type="dxa"/>
            <w:vAlign w:val="center"/>
          </w:tcPr>
          <w:p w14:paraId="7BBC0DAC" w14:textId="136D9E87" w:rsidR="00564410" w:rsidRPr="0060233A" w:rsidRDefault="00593B3D" w:rsidP="00F40CF9">
            <w:pPr>
              <w:jc w:val="center"/>
              <w:rPr>
                <w:rFonts w:ascii="Times New Roman" w:hAnsi="Times New Roman" w:cs="Times New Roman"/>
                <w:sz w:val="16"/>
                <w:szCs w:val="16"/>
              </w:rPr>
            </w:pPr>
            <w:r>
              <w:rPr>
                <w:rFonts w:ascii="Times New Roman" w:hAnsi="Times New Roman" w:cs="Times New Roman"/>
                <w:sz w:val="16"/>
                <w:szCs w:val="16"/>
              </w:rPr>
              <w:t>PG2.3.7.1:</w:t>
            </w:r>
            <w:r w:rsidR="00FD4EB7">
              <w:rPr>
                <w:rFonts w:ascii="Times New Roman" w:hAnsi="Times New Roman" w:cs="Times New Roman"/>
                <w:sz w:val="16"/>
                <w:szCs w:val="16"/>
              </w:rPr>
              <w:t>1</w:t>
            </w:r>
            <w:r>
              <w:rPr>
                <w:rFonts w:ascii="Times New Roman" w:hAnsi="Times New Roman" w:cs="Times New Roman"/>
                <w:sz w:val="16"/>
                <w:szCs w:val="16"/>
              </w:rPr>
              <w:t>0</w:t>
            </w:r>
          </w:p>
          <w:p w14:paraId="78657E8F" w14:textId="1F7A67D1" w:rsidR="00564410" w:rsidRPr="0060233A" w:rsidRDefault="00564410" w:rsidP="00593B3D">
            <w:pPr>
              <w:jc w:val="center"/>
              <w:rPr>
                <w:rFonts w:ascii="Times New Roman" w:hAnsi="Times New Roman" w:cs="Times New Roman"/>
                <w:sz w:val="16"/>
                <w:szCs w:val="16"/>
              </w:rPr>
            </w:pPr>
            <w:r w:rsidRPr="0060233A">
              <w:rPr>
                <w:rFonts w:ascii="Times New Roman" w:hAnsi="Times New Roman" w:cs="Times New Roman"/>
                <w:sz w:val="16"/>
                <w:szCs w:val="16"/>
              </w:rPr>
              <w:t>PG2.3.7.2:</w:t>
            </w:r>
            <w:r w:rsidR="00593B3D">
              <w:rPr>
                <w:rFonts w:ascii="Times New Roman" w:hAnsi="Times New Roman" w:cs="Times New Roman"/>
                <w:sz w:val="16"/>
                <w:szCs w:val="16"/>
              </w:rPr>
              <w:t>1.000</w:t>
            </w:r>
          </w:p>
        </w:tc>
        <w:tc>
          <w:tcPr>
            <w:tcW w:w="1304" w:type="dxa"/>
            <w:vAlign w:val="center"/>
          </w:tcPr>
          <w:p w14:paraId="68B5368C" w14:textId="6E1056B9"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w:t>
            </w:r>
            <w:r w:rsidR="00593B3D">
              <w:rPr>
                <w:rFonts w:ascii="Times New Roman" w:hAnsi="Times New Roman" w:cs="Times New Roman"/>
                <w:sz w:val="16"/>
                <w:szCs w:val="16"/>
              </w:rPr>
              <w:t>G2.3.7.1:</w:t>
            </w:r>
            <w:r w:rsidR="00FD4EB7">
              <w:rPr>
                <w:rFonts w:ascii="Times New Roman" w:hAnsi="Times New Roman" w:cs="Times New Roman"/>
                <w:sz w:val="16"/>
                <w:szCs w:val="16"/>
              </w:rPr>
              <w:t>10</w:t>
            </w:r>
          </w:p>
          <w:p w14:paraId="0AFA89C8" w14:textId="03DBE009" w:rsidR="00564410" w:rsidRPr="0060233A" w:rsidRDefault="00593B3D" w:rsidP="00593B3D">
            <w:pPr>
              <w:jc w:val="center"/>
              <w:rPr>
                <w:rFonts w:ascii="Times New Roman" w:hAnsi="Times New Roman" w:cs="Times New Roman"/>
                <w:sz w:val="16"/>
                <w:szCs w:val="16"/>
              </w:rPr>
            </w:pPr>
            <w:r>
              <w:rPr>
                <w:rFonts w:ascii="Times New Roman" w:hAnsi="Times New Roman" w:cs="Times New Roman"/>
                <w:sz w:val="16"/>
                <w:szCs w:val="16"/>
              </w:rPr>
              <w:t>PG2.3.7.2:1.</w:t>
            </w:r>
            <w:r w:rsidR="00FD4EB7">
              <w:rPr>
                <w:rFonts w:ascii="Times New Roman" w:hAnsi="Times New Roman" w:cs="Times New Roman"/>
                <w:sz w:val="16"/>
                <w:szCs w:val="16"/>
              </w:rPr>
              <w:t>000</w:t>
            </w:r>
          </w:p>
        </w:tc>
        <w:tc>
          <w:tcPr>
            <w:tcW w:w="1304" w:type="dxa"/>
            <w:vAlign w:val="center"/>
          </w:tcPr>
          <w:p w14:paraId="488466DE" w14:textId="252E713E"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PG2.3.7.1:</w:t>
            </w:r>
            <w:r w:rsidR="00FD4EB7">
              <w:rPr>
                <w:rFonts w:ascii="Times New Roman" w:hAnsi="Times New Roman" w:cs="Times New Roman"/>
                <w:sz w:val="16"/>
                <w:szCs w:val="16"/>
              </w:rPr>
              <w:t>1</w:t>
            </w:r>
            <w:r w:rsidR="00593B3D">
              <w:rPr>
                <w:rFonts w:ascii="Times New Roman" w:hAnsi="Times New Roman" w:cs="Times New Roman"/>
                <w:sz w:val="16"/>
                <w:szCs w:val="16"/>
              </w:rPr>
              <w:t>0</w:t>
            </w:r>
          </w:p>
          <w:p w14:paraId="1A6B28BE" w14:textId="01BB254E" w:rsidR="00564410" w:rsidRPr="0060233A" w:rsidRDefault="00564410" w:rsidP="00593B3D">
            <w:pPr>
              <w:jc w:val="center"/>
              <w:rPr>
                <w:rFonts w:ascii="Times New Roman" w:hAnsi="Times New Roman" w:cs="Times New Roman"/>
                <w:sz w:val="16"/>
                <w:szCs w:val="16"/>
              </w:rPr>
            </w:pPr>
            <w:r w:rsidRPr="0060233A">
              <w:rPr>
                <w:rFonts w:ascii="Times New Roman" w:hAnsi="Times New Roman" w:cs="Times New Roman"/>
                <w:sz w:val="16"/>
                <w:szCs w:val="16"/>
              </w:rPr>
              <w:t>PG2.3.7.2:</w:t>
            </w:r>
            <w:r w:rsidR="00593B3D">
              <w:rPr>
                <w:rFonts w:ascii="Times New Roman" w:hAnsi="Times New Roman" w:cs="Times New Roman"/>
                <w:sz w:val="16"/>
                <w:szCs w:val="16"/>
              </w:rPr>
              <w:t>1.</w:t>
            </w:r>
            <w:r w:rsidR="00FD4EB7">
              <w:rPr>
                <w:rFonts w:ascii="Times New Roman" w:hAnsi="Times New Roman" w:cs="Times New Roman"/>
                <w:sz w:val="16"/>
                <w:szCs w:val="16"/>
              </w:rPr>
              <w:t>0</w:t>
            </w:r>
            <w:r w:rsidR="00593B3D">
              <w:rPr>
                <w:rFonts w:ascii="Times New Roman" w:hAnsi="Times New Roman" w:cs="Times New Roman"/>
                <w:sz w:val="16"/>
                <w:szCs w:val="16"/>
              </w:rPr>
              <w:t>00</w:t>
            </w:r>
          </w:p>
        </w:tc>
        <w:tc>
          <w:tcPr>
            <w:tcW w:w="1304" w:type="dxa"/>
            <w:vAlign w:val="center"/>
          </w:tcPr>
          <w:p w14:paraId="1C06CF8D" w14:textId="0392C348"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PG2.3.7.1:</w:t>
            </w:r>
            <w:r w:rsidR="00FD4EB7">
              <w:rPr>
                <w:rFonts w:ascii="Times New Roman" w:hAnsi="Times New Roman" w:cs="Times New Roman"/>
                <w:sz w:val="16"/>
                <w:szCs w:val="16"/>
              </w:rPr>
              <w:t>10</w:t>
            </w:r>
          </w:p>
          <w:p w14:paraId="4C55157C" w14:textId="305A5F80" w:rsidR="00564410" w:rsidRPr="0060233A" w:rsidRDefault="00564410" w:rsidP="00593B3D">
            <w:pPr>
              <w:jc w:val="center"/>
              <w:rPr>
                <w:rFonts w:ascii="Times New Roman" w:hAnsi="Times New Roman" w:cs="Times New Roman"/>
                <w:sz w:val="16"/>
                <w:szCs w:val="16"/>
              </w:rPr>
            </w:pPr>
            <w:r w:rsidRPr="0060233A">
              <w:rPr>
                <w:rFonts w:ascii="Times New Roman" w:hAnsi="Times New Roman" w:cs="Times New Roman"/>
                <w:sz w:val="16"/>
                <w:szCs w:val="16"/>
              </w:rPr>
              <w:t>PG2.3.7.2:</w:t>
            </w:r>
            <w:r w:rsidR="00FD4EB7">
              <w:rPr>
                <w:rFonts w:ascii="Times New Roman" w:hAnsi="Times New Roman" w:cs="Times New Roman"/>
                <w:sz w:val="16"/>
                <w:szCs w:val="16"/>
              </w:rPr>
              <w:t>1</w:t>
            </w:r>
            <w:r w:rsidR="00593B3D">
              <w:rPr>
                <w:rFonts w:ascii="Times New Roman" w:hAnsi="Times New Roman" w:cs="Times New Roman"/>
                <w:sz w:val="16"/>
                <w:szCs w:val="16"/>
              </w:rPr>
              <w:t>.000</w:t>
            </w:r>
          </w:p>
        </w:tc>
        <w:tc>
          <w:tcPr>
            <w:tcW w:w="1305" w:type="dxa"/>
            <w:vAlign w:val="center"/>
          </w:tcPr>
          <w:p w14:paraId="772617E6" w14:textId="160E80C5" w:rsidR="00564410" w:rsidRPr="0060233A" w:rsidRDefault="00564410" w:rsidP="00F40CF9">
            <w:pPr>
              <w:jc w:val="center"/>
              <w:rPr>
                <w:rFonts w:ascii="Times New Roman" w:hAnsi="Times New Roman" w:cs="Times New Roman"/>
                <w:sz w:val="16"/>
                <w:szCs w:val="16"/>
              </w:rPr>
            </w:pPr>
            <w:r w:rsidRPr="0060233A">
              <w:rPr>
                <w:rFonts w:ascii="Times New Roman" w:hAnsi="Times New Roman" w:cs="Times New Roman"/>
                <w:sz w:val="16"/>
                <w:szCs w:val="16"/>
              </w:rPr>
              <w:t>P</w:t>
            </w:r>
            <w:r w:rsidR="00593B3D">
              <w:rPr>
                <w:rFonts w:ascii="Times New Roman" w:hAnsi="Times New Roman" w:cs="Times New Roman"/>
                <w:sz w:val="16"/>
                <w:szCs w:val="16"/>
              </w:rPr>
              <w:t>G2.3.7.1:</w:t>
            </w:r>
            <w:r w:rsidR="00FD4EB7">
              <w:rPr>
                <w:rFonts w:ascii="Times New Roman" w:hAnsi="Times New Roman" w:cs="Times New Roman"/>
                <w:sz w:val="16"/>
                <w:szCs w:val="16"/>
              </w:rPr>
              <w:t>1</w:t>
            </w:r>
            <w:r>
              <w:rPr>
                <w:rFonts w:ascii="Times New Roman" w:hAnsi="Times New Roman" w:cs="Times New Roman"/>
                <w:sz w:val="16"/>
                <w:szCs w:val="16"/>
              </w:rPr>
              <w:t>0</w:t>
            </w:r>
          </w:p>
          <w:p w14:paraId="0B6FDB4D" w14:textId="456EB08A" w:rsidR="00564410" w:rsidRPr="0060233A" w:rsidRDefault="00564410" w:rsidP="00593B3D">
            <w:pPr>
              <w:jc w:val="center"/>
              <w:rPr>
                <w:rFonts w:ascii="Times New Roman" w:hAnsi="Times New Roman" w:cs="Times New Roman"/>
                <w:sz w:val="16"/>
                <w:szCs w:val="16"/>
              </w:rPr>
            </w:pPr>
            <w:r w:rsidRPr="0060233A">
              <w:rPr>
                <w:rFonts w:ascii="Times New Roman" w:hAnsi="Times New Roman" w:cs="Times New Roman"/>
                <w:sz w:val="16"/>
                <w:szCs w:val="16"/>
              </w:rPr>
              <w:t>PG2.3.7.2:</w:t>
            </w:r>
            <w:r w:rsidR="00FD4EB7">
              <w:rPr>
                <w:rFonts w:ascii="Times New Roman" w:hAnsi="Times New Roman" w:cs="Times New Roman"/>
                <w:sz w:val="16"/>
                <w:szCs w:val="16"/>
              </w:rPr>
              <w:t>1.0</w:t>
            </w:r>
            <w:r w:rsidR="00593B3D">
              <w:rPr>
                <w:rFonts w:ascii="Times New Roman" w:hAnsi="Times New Roman" w:cs="Times New Roman"/>
                <w:sz w:val="16"/>
                <w:szCs w:val="16"/>
              </w:rPr>
              <w:t>00</w:t>
            </w:r>
          </w:p>
        </w:tc>
        <w:tc>
          <w:tcPr>
            <w:tcW w:w="2126" w:type="dxa"/>
            <w:vMerge/>
            <w:vAlign w:val="center"/>
          </w:tcPr>
          <w:p w14:paraId="5D3CDF7B" w14:textId="77777777" w:rsidR="00564410" w:rsidRPr="0060233A" w:rsidRDefault="00564410" w:rsidP="00F40CF9">
            <w:pPr>
              <w:jc w:val="center"/>
              <w:rPr>
                <w:rFonts w:ascii="Times New Roman" w:hAnsi="Times New Roman" w:cs="Times New Roman"/>
                <w:b/>
                <w:sz w:val="20"/>
                <w:szCs w:val="20"/>
              </w:rPr>
            </w:pPr>
          </w:p>
        </w:tc>
      </w:tr>
      <w:tr w:rsidR="00564410" w:rsidRPr="00AB7DF7" w14:paraId="6112024E" w14:textId="77777777" w:rsidTr="00F40CF9">
        <w:trPr>
          <w:trHeight w:val="1784"/>
        </w:trPr>
        <w:tc>
          <w:tcPr>
            <w:tcW w:w="14885" w:type="dxa"/>
            <w:gridSpan w:val="10"/>
            <w:vAlign w:val="center"/>
          </w:tcPr>
          <w:p w14:paraId="202C0A66" w14:textId="77777777" w:rsidR="00564410" w:rsidRPr="0060233A" w:rsidRDefault="00564410" w:rsidP="00F40CF9">
            <w:pPr>
              <w:jc w:val="both"/>
              <w:rPr>
                <w:rFonts w:ascii="Times New Roman" w:hAnsi="Times New Roman" w:cs="Times New Roman"/>
                <w:sz w:val="20"/>
                <w:szCs w:val="20"/>
              </w:rPr>
            </w:pPr>
            <w:r w:rsidRPr="0060233A">
              <w:rPr>
                <w:rFonts w:ascii="Times New Roman" w:hAnsi="Times New Roman" w:cs="Times New Roman"/>
                <w:b/>
                <w:sz w:val="20"/>
                <w:szCs w:val="20"/>
              </w:rPr>
              <w:t xml:space="preserve">Faaliyetin Açıklaması: </w:t>
            </w:r>
            <w:r w:rsidRPr="0060233A">
              <w:rPr>
                <w:rFonts w:ascii="Times New Roman" w:hAnsi="Times New Roman" w:cs="Times New Roman"/>
                <w:sz w:val="20"/>
                <w:szCs w:val="20"/>
              </w:rPr>
              <w:t>Kadınların adalete erişiminin güçlendirilmesi amacıyla, 6284 sayılı Kanun kapsamında yer alan koruyucu ve önleyici tedbirler ile bu tedbirlerin uygulanmasına ilişkin kurumsal mekanizmalar hakkında halkın çeşitli kesimlerine yönelik bilgilendirme ve farkındalık çalışmaları Barolar, Adli Destek Ve Mağdur Hizmetleri Müdürlükleri, İl Emniyet Müdürlüğü, İl Jandarma Komutanlığı gibi kurumlarla iş birliği içinde yürütülecektir.</w:t>
            </w:r>
          </w:p>
          <w:p w14:paraId="5497A559" w14:textId="77777777" w:rsidR="00564410" w:rsidRPr="0060233A" w:rsidRDefault="00564410" w:rsidP="00F40CF9">
            <w:pPr>
              <w:jc w:val="both"/>
              <w:rPr>
                <w:rFonts w:ascii="Times New Roman" w:hAnsi="Times New Roman" w:cs="Times New Roman"/>
                <w:sz w:val="20"/>
                <w:szCs w:val="20"/>
              </w:rPr>
            </w:pPr>
          </w:p>
          <w:p w14:paraId="58AF2D4F" w14:textId="77777777" w:rsidR="00564410" w:rsidRPr="0060233A" w:rsidRDefault="00564410" w:rsidP="00F40CF9">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536A11B4" w14:textId="77777777" w:rsidR="00564410" w:rsidRPr="0060233A" w:rsidRDefault="00564410" w:rsidP="00F40CF9">
            <w:pPr>
              <w:jc w:val="both"/>
              <w:rPr>
                <w:rFonts w:ascii="Times New Roman" w:hAnsi="Times New Roman" w:cs="Times New Roman"/>
                <w:sz w:val="20"/>
                <w:szCs w:val="20"/>
              </w:rPr>
            </w:pPr>
            <w:r w:rsidRPr="0060233A">
              <w:rPr>
                <w:rFonts w:ascii="Times New Roman" w:hAnsi="Times New Roman" w:cs="Times New Roman"/>
                <w:b/>
                <w:sz w:val="20"/>
                <w:szCs w:val="20"/>
              </w:rPr>
              <w:t>PG2.3.7.1:</w:t>
            </w:r>
            <w:r w:rsidRPr="0060233A">
              <w:rPr>
                <w:rFonts w:ascii="Times New Roman" w:hAnsi="Times New Roman" w:cs="Times New Roman"/>
                <w:sz w:val="20"/>
                <w:szCs w:val="20"/>
              </w:rPr>
              <w:t xml:space="preserve"> Verilen eğitim sayısı</w:t>
            </w:r>
          </w:p>
          <w:p w14:paraId="273616B6" w14:textId="77777777" w:rsidR="00564410" w:rsidRPr="0060233A" w:rsidRDefault="00564410" w:rsidP="00F40CF9">
            <w:pPr>
              <w:jc w:val="both"/>
              <w:rPr>
                <w:rFonts w:ascii="Times New Roman" w:hAnsi="Times New Roman" w:cs="Times New Roman"/>
                <w:sz w:val="20"/>
                <w:szCs w:val="20"/>
              </w:rPr>
            </w:pPr>
            <w:r w:rsidRPr="0060233A">
              <w:rPr>
                <w:rFonts w:ascii="Times New Roman" w:hAnsi="Times New Roman" w:cs="Times New Roman"/>
                <w:b/>
                <w:sz w:val="20"/>
                <w:szCs w:val="20"/>
              </w:rPr>
              <w:t>PG2.3.7.2:</w:t>
            </w:r>
            <w:r w:rsidRPr="0060233A">
              <w:rPr>
                <w:rFonts w:ascii="Times New Roman" w:hAnsi="Times New Roman" w:cs="Times New Roman"/>
                <w:sz w:val="20"/>
                <w:szCs w:val="20"/>
              </w:rPr>
              <w:t xml:space="preserve"> Eğitim aracılığı ile ulaşılan kişi sayısı (kadın/erkek)</w:t>
            </w:r>
          </w:p>
        </w:tc>
      </w:tr>
    </w:tbl>
    <w:p w14:paraId="0AEF6167" w14:textId="77777777" w:rsidR="00564410" w:rsidRDefault="00564410" w:rsidP="00564410"/>
    <w:p w14:paraId="1C785196" w14:textId="77777777" w:rsidR="00564410" w:rsidRDefault="00564410" w:rsidP="00564410">
      <w:r>
        <w:br w:type="page"/>
      </w:r>
    </w:p>
    <w:tbl>
      <w:tblPr>
        <w:tblStyle w:val="TabloKlavuzu"/>
        <w:tblW w:w="14885" w:type="dxa"/>
        <w:tblInd w:w="-431" w:type="dxa"/>
        <w:tblLook w:val="04A0" w:firstRow="1" w:lastRow="0" w:firstColumn="1" w:lastColumn="0" w:noHBand="0" w:noVBand="1"/>
      </w:tblPr>
      <w:tblGrid>
        <w:gridCol w:w="2085"/>
        <w:gridCol w:w="1460"/>
        <w:gridCol w:w="1417"/>
        <w:gridCol w:w="1276"/>
        <w:gridCol w:w="1304"/>
        <w:gridCol w:w="1304"/>
        <w:gridCol w:w="1304"/>
        <w:gridCol w:w="1304"/>
        <w:gridCol w:w="1305"/>
        <w:gridCol w:w="2126"/>
      </w:tblGrid>
      <w:tr w:rsidR="00564410" w:rsidRPr="005553B7" w14:paraId="4D75E78F" w14:textId="77777777" w:rsidTr="00F40CF9">
        <w:trPr>
          <w:trHeight w:val="224"/>
        </w:trPr>
        <w:tc>
          <w:tcPr>
            <w:tcW w:w="14885" w:type="dxa"/>
            <w:gridSpan w:val="10"/>
            <w:vAlign w:val="center"/>
          </w:tcPr>
          <w:p w14:paraId="4EDE9E90" w14:textId="77777777" w:rsidR="00564410" w:rsidRPr="005553B7"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lastRenderedPageBreak/>
              <w:t>DİKEY</w:t>
            </w:r>
            <w:r w:rsidRPr="005553B7">
              <w:rPr>
                <w:rFonts w:ascii="Times New Roman" w:hAnsi="Times New Roman" w:cs="Times New Roman"/>
                <w:b/>
                <w:color w:val="C00000"/>
                <w:sz w:val="24"/>
                <w:szCs w:val="24"/>
              </w:rPr>
              <w:t xml:space="preserve"> EKSEN 2: ETKİN HUKUKİ KORUMA VE ADALETE ERİŞİM</w:t>
            </w:r>
          </w:p>
        </w:tc>
      </w:tr>
      <w:tr w:rsidR="00564410" w:rsidRPr="005553B7" w14:paraId="424F0C2D" w14:textId="77777777" w:rsidTr="00F40CF9">
        <w:trPr>
          <w:trHeight w:val="224"/>
        </w:trPr>
        <w:tc>
          <w:tcPr>
            <w:tcW w:w="14885" w:type="dxa"/>
            <w:gridSpan w:val="10"/>
            <w:vAlign w:val="center"/>
          </w:tcPr>
          <w:p w14:paraId="3F412C58" w14:textId="77777777" w:rsidR="00564410" w:rsidRPr="005553B7" w:rsidRDefault="00564410" w:rsidP="00F40CF9">
            <w:pPr>
              <w:jc w:val="center"/>
              <w:rPr>
                <w:rFonts w:ascii="Times New Roman" w:hAnsi="Times New Roman" w:cs="Times New Roman"/>
                <w:bCs/>
                <w:color w:val="C00000"/>
                <w:sz w:val="24"/>
                <w:szCs w:val="24"/>
              </w:rPr>
            </w:pPr>
            <w:r w:rsidRPr="005553B7">
              <w:rPr>
                <w:rFonts w:ascii="Times New Roman" w:hAnsi="Times New Roman" w:cs="Times New Roman"/>
                <w:b/>
                <w:color w:val="C00000"/>
                <w:sz w:val="24"/>
                <w:szCs w:val="24"/>
              </w:rPr>
              <w:t xml:space="preserve">Strateji 2.3. </w:t>
            </w:r>
            <w:r w:rsidRPr="005553B7">
              <w:rPr>
                <w:rFonts w:ascii="Times New Roman" w:hAnsi="Times New Roman" w:cs="Times New Roman"/>
                <w:bCs/>
                <w:color w:val="C00000"/>
                <w:sz w:val="24"/>
                <w:szCs w:val="24"/>
              </w:rPr>
              <w:t xml:space="preserve">Şiddete maruz </w:t>
            </w:r>
            <w:r w:rsidRPr="00CE16FD">
              <w:rPr>
                <w:rFonts w:ascii="Times New Roman" w:hAnsi="Times New Roman" w:cs="Times New Roman"/>
                <w:bCs/>
                <w:color w:val="C00000"/>
                <w:sz w:val="24"/>
                <w:szCs w:val="24"/>
              </w:rPr>
              <w:t>kalan kadınların</w:t>
            </w:r>
            <w:r>
              <w:rPr>
                <w:rFonts w:ascii="Times New Roman" w:hAnsi="Times New Roman" w:cs="Times New Roman"/>
                <w:bCs/>
                <w:color w:val="C00000"/>
                <w:sz w:val="24"/>
                <w:szCs w:val="24"/>
              </w:rPr>
              <w:t xml:space="preserve"> </w:t>
            </w:r>
            <w:r w:rsidRPr="005553B7">
              <w:rPr>
                <w:rFonts w:ascii="Times New Roman" w:hAnsi="Times New Roman" w:cs="Times New Roman"/>
                <w:bCs/>
                <w:color w:val="C00000"/>
                <w:sz w:val="24"/>
                <w:szCs w:val="24"/>
              </w:rPr>
              <w:t>adalete erişiminin artırılması</w:t>
            </w:r>
          </w:p>
        </w:tc>
      </w:tr>
      <w:tr w:rsidR="00564410" w:rsidRPr="005553B7" w14:paraId="374FF6BD" w14:textId="77777777" w:rsidTr="00F40CF9">
        <w:trPr>
          <w:trHeight w:val="224"/>
        </w:trPr>
        <w:tc>
          <w:tcPr>
            <w:tcW w:w="2085" w:type="dxa"/>
            <w:vMerge w:val="restart"/>
            <w:shd w:val="clear" w:color="auto" w:fill="auto"/>
            <w:vAlign w:val="center"/>
          </w:tcPr>
          <w:p w14:paraId="6D92FCE0"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Faaliyet</w:t>
            </w:r>
          </w:p>
        </w:tc>
        <w:tc>
          <w:tcPr>
            <w:tcW w:w="1460" w:type="dxa"/>
            <w:vMerge w:val="restart"/>
            <w:shd w:val="clear" w:color="auto" w:fill="auto"/>
            <w:vAlign w:val="center"/>
          </w:tcPr>
          <w:p w14:paraId="3AFC181C"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Sorumlu Kurum(lar)</w:t>
            </w:r>
          </w:p>
        </w:tc>
        <w:tc>
          <w:tcPr>
            <w:tcW w:w="1417" w:type="dxa"/>
            <w:vMerge w:val="restart"/>
            <w:shd w:val="clear" w:color="auto" w:fill="auto"/>
            <w:vAlign w:val="center"/>
          </w:tcPr>
          <w:p w14:paraId="7435B206"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İlgili Kurum(lar)</w:t>
            </w:r>
          </w:p>
        </w:tc>
        <w:tc>
          <w:tcPr>
            <w:tcW w:w="7797" w:type="dxa"/>
            <w:gridSpan w:val="6"/>
            <w:shd w:val="clear" w:color="auto" w:fill="auto"/>
            <w:vAlign w:val="center"/>
          </w:tcPr>
          <w:p w14:paraId="4AFB97CD"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Uygulama Dönemi</w:t>
            </w:r>
          </w:p>
        </w:tc>
        <w:tc>
          <w:tcPr>
            <w:tcW w:w="2126" w:type="dxa"/>
            <w:shd w:val="clear" w:color="auto" w:fill="auto"/>
            <w:vAlign w:val="center"/>
          </w:tcPr>
          <w:p w14:paraId="30FB649F"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 xml:space="preserve">İlişkili Yatay Eksen </w:t>
            </w:r>
          </w:p>
        </w:tc>
      </w:tr>
      <w:tr w:rsidR="00564410" w:rsidRPr="005553B7" w14:paraId="4228BBEE" w14:textId="77777777" w:rsidTr="00F40CF9">
        <w:trPr>
          <w:trHeight w:val="234"/>
        </w:trPr>
        <w:tc>
          <w:tcPr>
            <w:tcW w:w="2085" w:type="dxa"/>
            <w:vMerge/>
            <w:shd w:val="clear" w:color="auto" w:fill="auto"/>
            <w:vAlign w:val="center"/>
          </w:tcPr>
          <w:p w14:paraId="11B9755F" w14:textId="77777777" w:rsidR="00564410" w:rsidRPr="0060233A" w:rsidRDefault="00564410" w:rsidP="00F40CF9">
            <w:pPr>
              <w:spacing w:line="259" w:lineRule="auto"/>
              <w:jc w:val="center"/>
              <w:rPr>
                <w:rFonts w:ascii="Times New Roman" w:hAnsi="Times New Roman" w:cs="Times New Roman"/>
                <w:b/>
                <w:sz w:val="20"/>
                <w:szCs w:val="20"/>
              </w:rPr>
            </w:pPr>
          </w:p>
        </w:tc>
        <w:tc>
          <w:tcPr>
            <w:tcW w:w="1460" w:type="dxa"/>
            <w:vMerge/>
            <w:shd w:val="clear" w:color="auto" w:fill="auto"/>
            <w:vAlign w:val="center"/>
          </w:tcPr>
          <w:p w14:paraId="12D886A5" w14:textId="77777777" w:rsidR="00564410" w:rsidRPr="0060233A" w:rsidRDefault="00564410" w:rsidP="00F40CF9">
            <w:pPr>
              <w:spacing w:line="259" w:lineRule="auto"/>
              <w:jc w:val="center"/>
              <w:rPr>
                <w:rFonts w:ascii="Times New Roman" w:hAnsi="Times New Roman" w:cs="Times New Roman"/>
                <w:b/>
                <w:sz w:val="20"/>
                <w:szCs w:val="20"/>
              </w:rPr>
            </w:pPr>
          </w:p>
        </w:tc>
        <w:tc>
          <w:tcPr>
            <w:tcW w:w="1417" w:type="dxa"/>
            <w:vMerge/>
            <w:shd w:val="clear" w:color="auto" w:fill="auto"/>
            <w:vAlign w:val="center"/>
          </w:tcPr>
          <w:p w14:paraId="17B22636" w14:textId="77777777" w:rsidR="00564410" w:rsidRPr="0060233A" w:rsidRDefault="00564410" w:rsidP="00F40CF9">
            <w:pPr>
              <w:spacing w:line="259" w:lineRule="auto"/>
              <w:jc w:val="center"/>
              <w:rPr>
                <w:rFonts w:ascii="Times New Roman" w:hAnsi="Times New Roman" w:cs="Times New Roman"/>
                <w:b/>
                <w:sz w:val="20"/>
                <w:szCs w:val="20"/>
              </w:rPr>
            </w:pPr>
          </w:p>
        </w:tc>
        <w:tc>
          <w:tcPr>
            <w:tcW w:w="1276" w:type="dxa"/>
            <w:vMerge w:val="restart"/>
            <w:shd w:val="clear" w:color="auto" w:fill="auto"/>
            <w:vAlign w:val="center"/>
          </w:tcPr>
          <w:p w14:paraId="287096EC"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Süre</w:t>
            </w:r>
          </w:p>
        </w:tc>
        <w:tc>
          <w:tcPr>
            <w:tcW w:w="1304" w:type="dxa"/>
            <w:shd w:val="clear" w:color="auto" w:fill="auto"/>
            <w:vAlign w:val="center"/>
          </w:tcPr>
          <w:p w14:paraId="025AA325"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2026</w:t>
            </w:r>
          </w:p>
        </w:tc>
        <w:tc>
          <w:tcPr>
            <w:tcW w:w="1304" w:type="dxa"/>
            <w:shd w:val="clear" w:color="auto" w:fill="auto"/>
            <w:vAlign w:val="center"/>
          </w:tcPr>
          <w:p w14:paraId="6A3179E3"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2027</w:t>
            </w:r>
          </w:p>
        </w:tc>
        <w:tc>
          <w:tcPr>
            <w:tcW w:w="1304" w:type="dxa"/>
            <w:shd w:val="clear" w:color="auto" w:fill="auto"/>
            <w:vAlign w:val="center"/>
          </w:tcPr>
          <w:p w14:paraId="071DE332"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2028</w:t>
            </w:r>
          </w:p>
        </w:tc>
        <w:tc>
          <w:tcPr>
            <w:tcW w:w="1304" w:type="dxa"/>
            <w:shd w:val="clear" w:color="auto" w:fill="auto"/>
            <w:vAlign w:val="center"/>
          </w:tcPr>
          <w:p w14:paraId="20A1A499"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2029</w:t>
            </w:r>
          </w:p>
        </w:tc>
        <w:tc>
          <w:tcPr>
            <w:tcW w:w="1305" w:type="dxa"/>
            <w:shd w:val="clear" w:color="auto" w:fill="auto"/>
            <w:vAlign w:val="center"/>
          </w:tcPr>
          <w:p w14:paraId="7434343B" w14:textId="77777777" w:rsidR="00564410" w:rsidRPr="0060233A" w:rsidRDefault="00564410" w:rsidP="00F40CF9">
            <w:pPr>
              <w:spacing w:line="259" w:lineRule="auto"/>
              <w:jc w:val="center"/>
              <w:rPr>
                <w:rFonts w:ascii="Times New Roman" w:hAnsi="Times New Roman" w:cs="Times New Roman"/>
                <w:b/>
                <w:sz w:val="20"/>
                <w:szCs w:val="20"/>
              </w:rPr>
            </w:pPr>
            <w:r w:rsidRPr="0060233A">
              <w:rPr>
                <w:rFonts w:ascii="Times New Roman" w:hAnsi="Times New Roman" w:cs="Times New Roman"/>
                <w:b/>
                <w:sz w:val="20"/>
                <w:szCs w:val="20"/>
              </w:rPr>
              <w:t>2030</w:t>
            </w:r>
          </w:p>
        </w:tc>
        <w:tc>
          <w:tcPr>
            <w:tcW w:w="2126" w:type="dxa"/>
            <w:shd w:val="clear" w:color="auto" w:fill="auto"/>
            <w:vAlign w:val="center"/>
          </w:tcPr>
          <w:p w14:paraId="11C4B38C" w14:textId="77777777" w:rsidR="00564410" w:rsidRPr="0060233A" w:rsidRDefault="00564410" w:rsidP="00F40CF9">
            <w:pPr>
              <w:spacing w:line="259" w:lineRule="auto"/>
              <w:jc w:val="center"/>
              <w:rPr>
                <w:rFonts w:ascii="Times New Roman" w:hAnsi="Times New Roman" w:cs="Times New Roman"/>
                <w:b/>
                <w:sz w:val="20"/>
                <w:szCs w:val="20"/>
              </w:rPr>
            </w:pPr>
          </w:p>
        </w:tc>
      </w:tr>
      <w:tr w:rsidR="00564410" w:rsidRPr="005553B7" w14:paraId="7BB2D550" w14:textId="77777777" w:rsidTr="00F40CF9">
        <w:trPr>
          <w:trHeight w:val="567"/>
        </w:trPr>
        <w:tc>
          <w:tcPr>
            <w:tcW w:w="2085" w:type="dxa"/>
            <w:vMerge w:val="restart"/>
            <w:shd w:val="clear" w:color="auto" w:fill="auto"/>
            <w:vAlign w:val="center"/>
          </w:tcPr>
          <w:p w14:paraId="2FBE6A89" w14:textId="77777777" w:rsidR="00564410" w:rsidRPr="0060233A" w:rsidRDefault="00564410" w:rsidP="00F40CF9">
            <w:pPr>
              <w:jc w:val="center"/>
              <w:rPr>
                <w:rFonts w:ascii="Times New Roman" w:hAnsi="Times New Roman" w:cs="Times New Roman"/>
                <w:sz w:val="20"/>
                <w:szCs w:val="20"/>
              </w:rPr>
            </w:pPr>
            <w:r w:rsidRPr="0060233A">
              <w:rPr>
                <w:rFonts w:ascii="Times New Roman" w:hAnsi="Times New Roman" w:cs="Times New Roman"/>
                <w:b/>
                <w:sz w:val="20"/>
                <w:szCs w:val="20"/>
              </w:rPr>
              <w:t>2.3.</w:t>
            </w:r>
            <w:r>
              <w:rPr>
                <w:rFonts w:ascii="Times New Roman" w:hAnsi="Times New Roman" w:cs="Times New Roman"/>
                <w:b/>
                <w:sz w:val="20"/>
                <w:szCs w:val="20"/>
              </w:rPr>
              <w:t>8</w:t>
            </w:r>
            <w:r w:rsidRPr="0060233A">
              <w:rPr>
                <w:rFonts w:ascii="Times New Roman" w:hAnsi="Times New Roman" w:cs="Times New Roman"/>
                <w:b/>
                <w:sz w:val="20"/>
                <w:szCs w:val="20"/>
              </w:rPr>
              <w:t>.</w:t>
            </w:r>
            <w:r w:rsidRPr="0060233A">
              <w:rPr>
                <w:rFonts w:ascii="Times New Roman" w:hAnsi="Times New Roman" w:cs="Times New Roman"/>
                <w:sz w:val="20"/>
                <w:szCs w:val="20"/>
              </w:rPr>
              <w:t xml:space="preserve"> </w:t>
            </w:r>
            <w:r>
              <w:rPr>
                <w:rFonts w:ascii="Times New Roman" w:hAnsi="Times New Roman" w:cs="Times New Roman"/>
                <w:sz w:val="20"/>
                <w:szCs w:val="20"/>
              </w:rPr>
              <w:t>ŞÖNİM’lerden hizmet alan kişiler</w:t>
            </w:r>
            <w:r w:rsidRPr="009E76C2">
              <w:rPr>
                <w:rFonts w:ascii="Times New Roman" w:hAnsi="Times New Roman" w:cs="Times New Roman"/>
                <w:sz w:val="20"/>
                <w:szCs w:val="20"/>
              </w:rPr>
              <w:t xml:space="preserve"> adli yard</w:t>
            </w:r>
            <w:r>
              <w:rPr>
                <w:rFonts w:ascii="Times New Roman" w:hAnsi="Times New Roman" w:cs="Times New Roman"/>
                <w:sz w:val="20"/>
                <w:szCs w:val="20"/>
              </w:rPr>
              <w:t>ım ve adli destek hizmetlerine ilişkin bilgilendirilecek</w:t>
            </w:r>
            <w:r w:rsidRPr="009E76C2">
              <w:rPr>
                <w:rFonts w:ascii="Times New Roman" w:hAnsi="Times New Roman" w:cs="Times New Roman"/>
                <w:sz w:val="20"/>
                <w:szCs w:val="20"/>
              </w:rPr>
              <w:t xml:space="preserve"> ve yönlendirme</w:t>
            </w:r>
            <w:r>
              <w:rPr>
                <w:rFonts w:ascii="Times New Roman" w:hAnsi="Times New Roman" w:cs="Times New Roman"/>
                <w:sz w:val="20"/>
                <w:szCs w:val="20"/>
              </w:rPr>
              <w:t xml:space="preserve"> yapılacaktır.</w:t>
            </w:r>
            <w:r w:rsidRPr="0060233A">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67"/>
            </w:r>
          </w:p>
        </w:tc>
        <w:tc>
          <w:tcPr>
            <w:tcW w:w="1460" w:type="dxa"/>
            <w:vMerge w:val="restart"/>
            <w:shd w:val="clear" w:color="auto" w:fill="auto"/>
            <w:vAlign w:val="center"/>
          </w:tcPr>
          <w:p w14:paraId="3709D1C7" w14:textId="77777777" w:rsidR="00564410" w:rsidRPr="0060233A" w:rsidRDefault="00564410" w:rsidP="00F40CF9">
            <w:pPr>
              <w:spacing w:line="259" w:lineRule="auto"/>
              <w:jc w:val="center"/>
              <w:rPr>
                <w:rFonts w:ascii="Times New Roman" w:hAnsi="Times New Roman" w:cs="Times New Roman"/>
                <w:sz w:val="20"/>
                <w:szCs w:val="20"/>
              </w:rPr>
            </w:pPr>
            <w:r w:rsidRPr="0060233A">
              <w:rPr>
                <w:rFonts w:ascii="Times New Roman" w:hAnsi="Times New Roman" w:cs="Times New Roman"/>
                <w:sz w:val="20"/>
                <w:szCs w:val="20"/>
              </w:rPr>
              <w:t>ASHİM</w:t>
            </w:r>
          </w:p>
        </w:tc>
        <w:tc>
          <w:tcPr>
            <w:tcW w:w="1417" w:type="dxa"/>
            <w:vMerge w:val="restart"/>
            <w:shd w:val="clear" w:color="auto" w:fill="auto"/>
            <w:vAlign w:val="center"/>
          </w:tcPr>
          <w:p w14:paraId="0EC18820"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Adli Destek ve Mağdur Hizmetleri Müdürlükleri</w:t>
            </w:r>
          </w:p>
          <w:p w14:paraId="318FFC62" w14:textId="77777777" w:rsidR="00564410" w:rsidRPr="0060233A" w:rsidRDefault="00564410" w:rsidP="00F40CF9">
            <w:pPr>
              <w:spacing w:after="160" w:line="259" w:lineRule="auto"/>
              <w:jc w:val="center"/>
              <w:rPr>
                <w:rFonts w:ascii="Times New Roman" w:hAnsi="Times New Roman" w:cs="Times New Roman"/>
                <w:sz w:val="20"/>
                <w:szCs w:val="20"/>
              </w:rPr>
            </w:pPr>
            <w:r w:rsidRPr="0060233A">
              <w:rPr>
                <w:rFonts w:ascii="Times New Roman" w:hAnsi="Times New Roman" w:cs="Times New Roman"/>
                <w:sz w:val="20"/>
                <w:szCs w:val="20"/>
              </w:rPr>
              <w:t>Barolar</w:t>
            </w:r>
          </w:p>
        </w:tc>
        <w:tc>
          <w:tcPr>
            <w:tcW w:w="1276" w:type="dxa"/>
            <w:vMerge/>
            <w:shd w:val="clear" w:color="auto" w:fill="auto"/>
            <w:vAlign w:val="center"/>
          </w:tcPr>
          <w:p w14:paraId="7BD1FD63" w14:textId="77777777" w:rsidR="00564410" w:rsidRPr="0060233A" w:rsidRDefault="00564410" w:rsidP="00F40CF9">
            <w:pPr>
              <w:jc w:val="center"/>
              <w:rPr>
                <w:rFonts w:ascii="Times New Roman" w:hAnsi="Times New Roman" w:cs="Times New Roman"/>
                <w:b/>
                <w:sz w:val="20"/>
                <w:szCs w:val="20"/>
              </w:rPr>
            </w:pPr>
          </w:p>
        </w:tc>
        <w:tc>
          <w:tcPr>
            <w:tcW w:w="1304" w:type="dxa"/>
            <w:shd w:val="clear" w:color="auto" w:fill="FF5353"/>
            <w:vAlign w:val="center"/>
          </w:tcPr>
          <w:p w14:paraId="41F2AB3D"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15A008C5"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377D3D97"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4" w:type="dxa"/>
            <w:shd w:val="clear" w:color="auto" w:fill="FF5353"/>
            <w:vAlign w:val="center"/>
          </w:tcPr>
          <w:p w14:paraId="5AB0A365"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1305" w:type="dxa"/>
            <w:shd w:val="clear" w:color="auto" w:fill="FF5353"/>
            <w:vAlign w:val="center"/>
          </w:tcPr>
          <w:p w14:paraId="457935DA" w14:textId="77777777" w:rsidR="00564410" w:rsidRPr="0060233A" w:rsidRDefault="00564410" w:rsidP="00F40CF9">
            <w:pPr>
              <w:spacing w:after="160" w:line="259" w:lineRule="auto"/>
              <w:jc w:val="center"/>
              <w:rPr>
                <w:rFonts w:ascii="Times New Roman" w:hAnsi="Times New Roman" w:cs="Times New Roman"/>
                <w:sz w:val="20"/>
                <w:szCs w:val="20"/>
              </w:rPr>
            </w:pPr>
          </w:p>
        </w:tc>
        <w:tc>
          <w:tcPr>
            <w:tcW w:w="2126" w:type="dxa"/>
            <w:vMerge w:val="restart"/>
            <w:shd w:val="clear" w:color="auto" w:fill="auto"/>
            <w:vAlign w:val="center"/>
          </w:tcPr>
          <w:p w14:paraId="5613D611"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22066012"/>
                <w14:checkbox>
                  <w14:checked w14:val="1"/>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Bütüncül Politika</w:t>
            </w:r>
          </w:p>
          <w:p w14:paraId="52083D44"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8050176"/>
                <w14:checkbox>
                  <w14:checked w14:val="0"/>
                  <w14:checkedState w14:val="2612" w14:font="MS Gothic"/>
                  <w14:uncheckedState w14:val="2610" w14:font="MS Gothic"/>
                </w14:checkbox>
              </w:sdtPr>
              <w:sdtEndPr/>
              <w:sdtContent>
                <w:r w:rsidR="00564410" w:rsidRPr="0060233A">
                  <w:rPr>
                    <w:rFonts w:ascii="Segoe UI Symbol" w:eastAsia="MS Gothic" w:hAnsi="Segoe UI Symbol" w:cs="Segoe UI Symbol"/>
                    <w:b/>
                    <w:sz w:val="20"/>
                    <w:szCs w:val="20"/>
                  </w:rPr>
                  <w:t>☐</w:t>
                </w:r>
              </w:sdtContent>
            </w:sdt>
            <w:r w:rsidR="00564410" w:rsidRPr="0060233A">
              <w:rPr>
                <w:rFonts w:ascii="Times New Roman" w:hAnsi="Times New Roman" w:cs="Times New Roman"/>
                <w:b/>
                <w:sz w:val="20"/>
                <w:szCs w:val="20"/>
              </w:rPr>
              <w:t>Dijitalleşme ve Yapay Zekâ</w:t>
            </w:r>
          </w:p>
          <w:p w14:paraId="2123338B"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89120608"/>
                <w14:checkbox>
                  <w14:checked w14:val="0"/>
                  <w14:checkedState w14:val="2612" w14:font="MS Gothic"/>
                  <w14:uncheckedState w14:val="2610" w14:font="MS Gothic"/>
                </w14:checkbox>
              </w:sdtPr>
              <w:sdtEndPr/>
              <w:sdtContent>
                <w:r w:rsidR="00564410" w:rsidRPr="0060233A">
                  <w:rPr>
                    <w:rFonts w:ascii="Segoe UI Symbol" w:hAnsi="Segoe UI Symbol" w:cs="Segoe UI Symbol"/>
                    <w:b/>
                    <w:sz w:val="20"/>
                    <w:szCs w:val="20"/>
                  </w:rPr>
                  <w:t>☐</w:t>
                </w:r>
              </w:sdtContent>
            </w:sdt>
            <w:r w:rsidR="00564410" w:rsidRPr="0060233A">
              <w:rPr>
                <w:rFonts w:ascii="Times New Roman" w:hAnsi="Times New Roman" w:cs="Times New Roman"/>
                <w:b/>
                <w:sz w:val="20"/>
                <w:szCs w:val="20"/>
              </w:rPr>
              <w:t>Afet ve Acil Durumlar</w:t>
            </w:r>
          </w:p>
          <w:p w14:paraId="5E7D2D2B" w14:textId="77777777" w:rsidR="00564410" w:rsidRPr="0060233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83190914"/>
                <w14:checkbox>
                  <w14:checked w14:val="0"/>
                  <w14:checkedState w14:val="2612" w14:font="MS Gothic"/>
                  <w14:uncheckedState w14:val="2610" w14:font="MS Gothic"/>
                </w14:checkbox>
              </w:sdtPr>
              <w:sdtEndPr/>
              <w:sdtContent>
                <w:r w:rsidR="00564410" w:rsidRPr="0060233A">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Bilimsel Bilgi Ekosistemi</w:t>
            </w:r>
          </w:p>
          <w:p w14:paraId="033AA404" w14:textId="77777777" w:rsidR="00564410" w:rsidRPr="0060233A"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10373576"/>
                <w14:checkbox>
                  <w14:checked w14:val="0"/>
                  <w14:checkedState w14:val="2612" w14:font="MS Gothic"/>
                  <w14:uncheckedState w14:val="2610" w14:font="MS Gothic"/>
                </w14:checkbox>
              </w:sdtPr>
              <w:sdtEndPr/>
              <w:sdtContent>
                <w:r w:rsidR="00564410">
                  <w:rPr>
                    <w:rFonts w:ascii="MS Gothic" w:eastAsia="MS Gothic" w:hAnsi="MS Gothic" w:cs="Times New Roman" w:hint="eastAsia"/>
                    <w:b/>
                    <w:sz w:val="20"/>
                    <w:szCs w:val="20"/>
                  </w:rPr>
                  <w:t>☐</w:t>
                </w:r>
              </w:sdtContent>
            </w:sdt>
            <w:r w:rsidR="00564410" w:rsidRPr="0060233A">
              <w:rPr>
                <w:rFonts w:ascii="Times New Roman" w:hAnsi="Times New Roman" w:cs="Times New Roman"/>
                <w:b/>
                <w:sz w:val="20"/>
                <w:szCs w:val="20"/>
              </w:rPr>
              <w:t>Kültür-Sanat, Spor ve Medya</w:t>
            </w:r>
          </w:p>
        </w:tc>
      </w:tr>
      <w:tr w:rsidR="00564410" w:rsidRPr="005553B7" w14:paraId="78E35998" w14:textId="77777777" w:rsidTr="00F40CF9">
        <w:trPr>
          <w:trHeight w:val="1596"/>
        </w:trPr>
        <w:tc>
          <w:tcPr>
            <w:tcW w:w="2085" w:type="dxa"/>
            <w:vMerge/>
            <w:vAlign w:val="center"/>
          </w:tcPr>
          <w:p w14:paraId="16AE502F" w14:textId="77777777" w:rsidR="00564410" w:rsidRPr="0060233A" w:rsidRDefault="00564410" w:rsidP="00F40CF9">
            <w:pPr>
              <w:jc w:val="center"/>
              <w:rPr>
                <w:rFonts w:ascii="Times New Roman" w:hAnsi="Times New Roman" w:cs="Times New Roman"/>
                <w:sz w:val="20"/>
                <w:szCs w:val="20"/>
              </w:rPr>
            </w:pPr>
          </w:p>
        </w:tc>
        <w:tc>
          <w:tcPr>
            <w:tcW w:w="1460" w:type="dxa"/>
            <w:vMerge/>
            <w:vAlign w:val="center"/>
          </w:tcPr>
          <w:p w14:paraId="3846D7B1" w14:textId="77777777" w:rsidR="00564410" w:rsidRPr="0060233A" w:rsidRDefault="00564410" w:rsidP="00F40CF9">
            <w:pPr>
              <w:jc w:val="center"/>
              <w:rPr>
                <w:rFonts w:ascii="Times New Roman" w:hAnsi="Times New Roman" w:cs="Times New Roman"/>
                <w:sz w:val="20"/>
                <w:szCs w:val="20"/>
              </w:rPr>
            </w:pPr>
          </w:p>
        </w:tc>
        <w:tc>
          <w:tcPr>
            <w:tcW w:w="1417" w:type="dxa"/>
            <w:vMerge/>
            <w:vAlign w:val="center"/>
          </w:tcPr>
          <w:p w14:paraId="10CD791F" w14:textId="77777777" w:rsidR="00564410" w:rsidRPr="0060233A" w:rsidRDefault="00564410" w:rsidP="00F40CF9">
            <w:pPr>
              <w:jc w:val="center"/>
              <w:rPr>
                <w:rFonts w:ascii="Times New Roman" w:hAnsi="Times New Roman" w:cs="Times New Roman"/>
                <w:b/>
                <w:sz w:val="20"/>
                <w:szCs w:val="20"/>
              </w:rPr>
            </w:pPr>
          </w:p>
        </w:tc>
        <w:tc>
          <w:tcPr>
            <w:tcW w:w="1276" w:type="dxa"/>
            <w:shd w:val="clear" w:color="auto" w:fill="auto"/>
            <w:vAlign w:val="center"/>
          </w:tcPr>
          <w:p w14:paraId="35AC493E" w14:textId="77777777" w:rsidR="00564410" w:rsidRPr="0060233A" w:rsidRDefault="00564410" w:rsidP="00F40CF9">
            <w:pPr>
              <w:jc w:val="center"/>
              <w:rPr>
                <w:rFonts w:ascii="Times New Roman" w:hAnsi="Times New Roman" w:cs="Times New Roman"/>
                <w:b/>
                <w:sz w:val="20"/>
                <w:szCs w:val="20"/>
              </w:rPr>
            </w:pPr>
            <w:r w:rsidRPr="0060233A">
              <w:rPr>
                <w:rFonts w:ascii="Times New Roman" w:hAnsi="Times New Roman" w:cs="Times New Roman"/>
                <w:b/>
                <w:sz w:val="20"/>
                <w:szCs w:val="20"/>
              </w:rPr>
              <w:t>Performans Göstergesi</w:t>
            </w:r>
          </w:p>
        </w:tc>
        <w:tc>
          <w:tcPr>
            <w:tcW w:w="1304" w:type="dxa"/>
            <w:vAlign w:val="center"/>
          </w:tcPr>
          <w:p w14:paraId="2D82A518" w14:textId="5AC7CA6A" w:rsidR="00564410" w:rsidRPr="0060233A" w:rsidRDefault="00564410" w:rsidP="00593B3D">
            <w:pPr>
              <w:jc w:val="center"/>
              <w:rPr>
                <w:rFonts w:ascii="Times New Roman" w:hAnsi="Times New Roman" w:cs="Times New Roman"/>
                <w:sz w:val="16"/>
                <w:szCs w:val="16"/>
              </w:rPr>
            </w:pPr>
            <w:r>
              <w:rPr>
                <w:rFonts w:ascii="Times New Roman" w:hAnsi="Times New Roman" w:cs="Times New Roman"/>
                <w:sz w:val="16"/>
                <w:szCs w:val="16"/>
              </w:rPr>
              <w:t>PG2.3.8.1:</w:t>
            </w:r>
            <w:r w:rsidR="00593B3D">
              <w:rPr>
                <w:rFonts w:ascii="Times New Roman" w:hAnsi="Times New Roman" w:cs="Times New Roman"/>
                <w:sz w:val="16"/>
                <w:szCs w:val="16"/>
              </w:rPr>
              <w:t>100</w:t>
            </w:r>
          </w:p>
        </w:tc>
        <w:tc>
          <w:tcPr>
            <w:tcW w:w="1304" w:type="dxa"/>
            <w:vAlign w:val="center"/>
          </w:tcPr>
          <w:p w14:paraId="08044DD5" w14:textId="57C84D2E" w:rsidR="00564410" w:rsidRPr="0060233A" w:rsidRDefault="00564410" w:rsidP="00593B3D">
            <w:pPr>
              <w:jc w:val="center"/>
              <w:rPr>
                <w:rFonts w:ascii="Times New Roman" w:hAnsi="Times New Roman" w:cs="Times New Roman"/>
                <w:sz w:val="16"/>
                <w:szCs w:val="16"/>
              </w:rPr>
            </w:pPr>
            <w:r>
              <w:rPr>
                <w:rFonts w:ascii="Times New Roman" w:hAnsi="Times New Roman" w:cs="Times New Roman"/>
                <w:sz w:val="16"/>
                <w:szCs w:val="16"/>
              </w:rPr>
              <w:t>PG2.3.8</w:t>
            </w:r>
            <w:r w:rsidRPr="0060233A">
              <w:rPr>
                <w:rFonts w:ascii="Times New Roman" w:hAnsi="Times New Roman" w:cs="Times New Roman"/>
                <w:sz w:val="16"/>
                <w:szCs w:val="16"/>
              </w:rPr>
              <w:t>.1:</w:t>
            </w:r>
            <w:r w:rsidR="00593B3D">
              <w:rPr>
                <w:rFonts w:ascii="Times New Roman" w:hAnsi="Times New Roman" w:cs="Times New Roman"/>
                <w:sz w:val="16"/>
                <w:szCs w:val="16"/>
              </w:rPr>
              <w:t>150</w:t>
            </w:r>
          </w:p>
        </w:tc>
        <w:tc>
          <w:tcPr>
            <w:tcW w:w="1304" w:type="dxa"/>
            <w:vAlign w:val="center"/>
          </w:tcPr>
          <w:p w14:paraId="282A9C21" w14:textId="43CD8A1D" w:rsidR="00564410" w:rsidRPr="0060233A" w:rsidRDefault="00564410" w:rsidP="00593B3D">
            <w:pPr>
              <w:jc w:val="center"/>
              <w:rPr>
                <w:rFonts w:ascii="Times New Roman" w:hAnsi="Times New Roman" w:cs="Times New Roman"/>
                <w:sz w:val="16"/>
                <w:szCs w:val="16"/>
              </w:rPr>
            </w:pPr>
            <w:r>
              <w:rPr>
                <w:rFonts w:ascii="Times New Roman" w:hAnsi="Times New Roman" w:cs="Times New Roman"/>
                <w:sz w:val="16"/>
                <w:szCs w:val="16"/>
              </w:rPr>
              <w:t>PG2.3.8</w:t>
            </w:r>
            <w:r w:rsidRPr="0060233A">
              <w:rPr>
                <w:rFonts w:ascii="Times New Roman" w:hAnsi="Times New Roman" w:cs="Times New Roman"/>
                <w:sz w:val="16"/>
                <w:szCs w:val="16"/>
              </w:rPr>
              <w:t>.1:</w:t>
            </w:r>
            <w:r w:rsidR="00593B3D">
              <w:rPr>
                <w:rFonts w:ascii="Times New Roman" w:hAnsi="Times New Roman" w:cs="Times New Roman"/>
                <w:sz w:val="16"/>
                <w:szCs w:val="16"/>
              </w:rPr>
              <w:t>150</w:t>
            </w:r>
          </w:p>
        </w:tc>
        <w:tc>
          <w:tcPr>
            <w:tcW w:w="1304" w:type="dxa"/>
            <w:vAlign w:val="center"/>
          </w:tcPr>
          <w:p w14:paraId="05B456DD" w14:textId="2EBD6CF8" w:rsidR="00564410" w:rsidRPr="0060233A" w:rsidRDefault="00564410" w:rsidP="00593B3D">
            <w:pPr>
              <w:jc w:val="center"/>
              <w:rPr>
                <w:rFonts w:ascii="Times New Roman" w:hAnsi="Times New Roman" w:cs="Times New Roman"/>
                <w:sz w:val="16"/>
                <w:szCs w:val="16"/>
              </w:rPr>
            </w:pPr>
            <w:r>
              <w:rPr>
                <w:rFonts w:ascii="Times New Roman" w:hAnsi="Times New Roman" w:cs="Times New Roman"/>
                <w:sz w:val="16"/>
                <w:szCs w:val="16"/>
              </w:rPr>
              <w:t>PG2.3.8.1:</w:t>
            </w:r>
            <w:r w:rsidR="00593B3D">
              <w:rPr>
                <w:rFonts w:ascii="Times New Roman" w:hAnsi="Times New Roman" w:cs="Times New Roman"/>
                <w:sz w:val="16"/>
                <w:szCs w:val="16"/>
              </w:rPr>
              <w:t>180</w:t>
            </w:r>
          </w:p>
        </w:tc>
        <w:tc>
          <w:tcPr>
            <w:tcW w:w="1305" w:type="dxa"/>
            <w:vAlign w:val="center"/>
          </w:tcPr>
          <w:p w14:paraId="72750A97" w14:textId="678EDDCC" w:rsidR="00564410" w:rsidRPr="0060233A" w:rsidRDefault="00564410" w:rsidP="00593B3D">
            <w:pPr>
              <w:jc w:val="center"/>
              <w:rPr>
                <w:rFonts w:ascii="Times New Roman" w:hAnsi="Times New Roman" w:cs="Times New Roman"/>
                <w:sz w:val="16"/>
                <w:szCs w:val="16"/>
              </w:rPr>
            </w:pPr>
            <w:r>
              <w:rPr>
                <w:rFonts w:ascii="Times New Roman" w:hAnsi="Times New Roman" w:cs="Times New Roman"/>
                <w:sz w:val="16"/>
                <w:szCs w:val="16"/>
              </w:rPr>
              <w:t>PG2.3.8.1:</w:t>
            </w:r>
            <w:r w:rsidR="00593B3D">
              <w:rPr>
                <w:rFonts w:ascii="Times New Roman" w:hAnsi="Times New Roman" w:cs="Times New Roman"/>
                <w:sz w:val="16"/>
                <w:szCs w:val="16"/>
              </w:rPr>
              <w:t>200</w:t>
            </w:r>
          </w:p>
        </w:tc>
        <w:tc>
          <w:tcPr>
            <w:tcW w:w="2126" w:type="dxa"/>
            <w:vMerge/>
            <w:vAlign w:val="center"/>
          </w:tcPr>
          <w:p w14:paraId="0F242670" w14:textId="77777777" w:rsidR="00564410" w:rsidRPr="0060233A" w:rsidRDefault="00564410" w:rsidP="00F40CF9">
            <w:pPr>
              <w:jc w:val="center"/>
              <w:rPr>
                <w:rFonts w:ascii="Times New Roman" w:hAnsi="Times New Roman" w:cs="Times New Roman"/>
                <w:b/>
                <w:sz w:val="20"/>
                <w:szCs w:val="20"/>
              </w:rPr>
            </w:pPr>
          </w:p>
        </w:tc>
      </w:tr>
      <w:tr w:rsidR="00564410" w:rsidRPr="00AB7DF7" w14:paraId="071A0C5C" w14:textId="77777777" w:rsidTr="00F40CF9">
        <w:trPr>
          <w:trHeight w:val="1112"/>
        </w:trPr>
        <w:tc>
          <w:tcPr>
            <w:tcW w:w="14885" w:type="dxa"/>
            <w:gridSpan w:val="10"/>
            <w:vAlign w:val="center"/>
          </w:tcPr>
          <w:p w14:paraId="44F1244A" w14:textId="77777777" w:rsidR="00564410" w:rsidRPr="0060233A" w:rsidRDefault="00564410" w:rsidP="00F40CF9">
            <w:pPr>
              <w:jc w:val="both"/>
              <w:rPr>
                <w:rFonts w:ascii="Times New Roman" w:hAnsi="Times New Roman" w:cs="Times New Roman"/>
                <w:sz w:val="20"/>
                <w:szCs w:val="20"/>
              </w:rPr>
            </w:pPr>
            <w:r w:rsidRPr="0060233A">
              <w:rPr>
                <w:rFonts w:ascii="Times New Roman" w:hAnsi="Times New Roman" w:cs="Times New Roman"/>
                <w:b/>
                <w:sz w:val="20"/>
                <w:szCs w:val="20"/>
              </w:rPr>
              <w:t xml:space="preserve">Faaliyetin Açıklaması: </w:t>
            </w:r>
            <w:r w:rsidRPr="0060233A">
              <w:rPr>
                <w:rFonts w:ascii="Times New Roman" w:hAnsi="Times New Roman" w:cs="Times New Roman"/>
                <w:sz w:val="20"/>
                <w:szCs w:val="20"/>
              </w:rPr>
              <w:t xml:space="preserve">Kadınların adalete erişiminin güçlendirilmesi amacıyla, </w:t>
            </w:r>
            <w:r>
              <w:rPr>
                <w:rFonts w:ascii="Times New Roman" w:hAnsi="Times New Roman" w:cs="Times New Roman"/>
                <w:sz w:val="20"/>
                <w:szCs w:val="20"/>
              </w:rPr>
              <w:t>ŞÖNİM’den hizmet alan kişiler adli yardım ve adli destek hizmetlerine yönlendirilecektir.</w:t>
            </w:r>
          </w:p>
          <w:p w14:paraId="7209FF53" w14:textId="77777777" w:rsidR="00564410" w:rsidRPr="0060233A" w:rsidRDefault="00564410" w:rsidP="00F40CF9">
            <w:pPr>
              <w:jc w:val="both"/>
              <w:rPr>
                <w:rFonts w:ascii="Times New Roman" w:hAnsi="Times New Roman" w:cs="Times New Roman"/>
                <w:sz w:val="20"/>
                <w:szCs w:val="20"/>
              </w:rPr>
            </w:pPr>
          </w:p>
          <w:p w14:paraId="04950832" w14:textId="77777777" w:rsidR="00564410" w:rsidRPr="0060233A" w:rsidRDefault="00564410" w:rsidP="00F40CF9">
            <w:pPr>
              <w:jc w:val="both"/>
              <w:rPr>
                <w:rFonts w:ascii="Times New Roman" w:hAnsi="Times New Roman" w:cs="Times New Roman"/>
                <w:b/>
                <w:sz w:val="20"/>
                <w:szCs w:val="20"/>
              </w:rPr>
            </w:pPr>
            <w:r w:rsidRPr="0060233A">
              <w:rPr>
                <w:rFonts w:ascii="Times New Roman" w:hAnsi="Times New Roman" w:cs="Times New Roman"/>
                <w:b/>
                <w:sz w:val="20"/>
                <w:szCs w:val="20"/>
              </w:rPr>
              <w:t>Performans Göstergeleri</w:t>
            </w:r>
          </w:p>
          <w:p w14:paraId="64680F26" w14:textId="77777777" w:rsidR="00564410" w:rsidRPr="0060233A" w:rsidRDefault="00564410" w:rsidP="00F40CF9">
            <w:pPr>
              <w:jc w:val="both"/>
              <w:rPr>
                <w:rFonts w:ascii="Times New Roman" w:hAnsi="Times New Roman" w:cs="Times New Roman"/>
                <w:sz w:val="20"/>
                <w:szCs w:val="20"/>
              </w:rPr>
            </w:pPr>
            <w:r>
              <w:rPr>
                <w:rFonts w:ascii="Times New Roman" w:hAnsi="Times New Roman" w:cs="Times New Roman"/>
                <w:b/>
                <w:sz w:val="20"/>
                <w:szCs w:val="20"/>
              </w:rPr>
              <w:t>PG2.3.8</w:t>
            </w:r>
            <w:r w:rsidRPr="0060233A">
              <w:rPr>
                <w:rFonts w:ascii="Times New Roman" w:hAnsi="Times New Roman" w:cs="Times New Roman"/>
                <w:b/>
                <w:sz w:val="20"/>
                <w:szCs w:val="20"/>
              </w:rPr>
              <w:t>.1:</w:t>
            </w:r>
            <w:r w:rsidRPr="0060233A">
              <w:rPr>
                <w:rFonts w:ascii="Times New Roman" w:hAnsi="Times New Roman" w:cs="Times New Roman"/>
                <w:sz w:val="20"/>
                <w:szCs w:val="20"/>
              </w:rPr>
              <w:t xml:space="preserve"> </w:t>
            </w:r>
            <w:r>
              <w:rPr>
                <w:rFonts w:ascii="Times New Roman" w:hAnsi="Times New Roman" w:cs="Times New Roman"/>
                <w:sz w:val="20"/>
                <w:szCs w:val="20"/>
              </w:rPr>
              <w:t>B</w:t>
            </w:r>
            <w:r w:rsidRPr="009E76C2">
              <w:rPr>
                <w:rFonts w:ascii="Times New Roman" w:hAnsi="Times New Roman" w:cs="Times New Roman"/>
                <w:sz w:val="20"/>
                <w:szCs w:val="20"/>
              </w:rPr>
              <w:t>ilgilendirme ve yönlendirme yapılan kişi sayısı</w:t>
            </w:r>
          </w:p>
        </w:tc>
      </w:tr>
    </w:tbl>
    <w:p w14:paraId="0D58D9F3" w14:textId="77777777" w:rsidR="00564410" w:rsidRDefault="00564410" w:rsidP="00564410"/>
    <w:p w14:paraId="24ADFF6B" w14:textId="77777777" w:rsidR="00564410" w:rsidRDefault="00564410" w:rsidP="00564410">
      <w:pPr>
        <w:rPr>
          <w:color w:val="C00000"/>
          <w:sz w:val="36"/>
          <w:szCs w:val="36"/>
        </w:rPr>
      </w:pPr>
      <w:r>
        <w:rPr>
          <w:color w:val="C00000"/>
          <w:sz w:val="36"/>
          <w:szCs w:val="36"/>
        </w:rPr>
        <w:br w:type="page"/>
      </w:r>
    </w:p>
    <w:p w14:paraId="422C71EE" w14:textId="77777777" w:rsidR="00564410" w:rsidRDefault="00564410" w:rsidP="00564410">
      <w:pPr>
        <w:rPr>
          <w:rFonts w:ascii="Times New Roman" w:eastAsiaTheme="majorEastAsia" w:hAnsi="Times New Roman" w:cstheme="majorBidi"/>
          <w:b/>
          <w:color w:val="C00000"/>
          <w:sz w:val="36"/>
          <w:szCs w:val="36"/>
        </w:rPr>
      </w:pPr>
    </w:p>
    <w:p w14:paraId="3E1B8AEE" w14:textId="77777777" w:rsidR="00564410" w:rsidRDefault="00564410" w:rsidP="00564410">
      <w:pPr>
        <w:pStyle w:val="Balk1"/>
        <w:jc w:val="left"/>
        <w:rPr>
          <w:color w:val="C00000"/>
          <w:sz w:val="36"/>
          <w:szCs w:val="36"/>
        </w:rPr>
      </w:pPr>
      <w:r>
        <w:rPr>
          <w:color w:val="C00000"/>
          <w:sz w:val="36"/>
          <w:szCs w:val="36"/>
        </w:rPr>
        <w:t>DİKEY EKSEN – 3: RİSK ODAKLI VE UZMANLAŞMIŞ MÜDAHALE</w:t>
      </w:r>
    </w:p>
    <w:p w14:paraId="41ADB3A3" w14:textId="77777777" w:rsidR="00564410" w:rsidRDefault="00564410" w:rsidP="00564410">
      <w:pPr>
        <w:spacing w:before="120" w:after="120" w:line="360" w:lineRule="auto"/>
        <w:rPr>
          <w:rFonts w:ascii="Times New Roman" w:hAnsi="Times New Roman" w:cs="Times New Roman"/>
          <w:sz w:val="24"/>
          <w:szCs w:val="24"/>
        </w:rPr>
      </w:pPr>
    </w:p>
    <w:p w14:paraId="3FD152A0" w14:textId="77777777" w:rsidR="00564410" w:rsidRDefault="00564410" w:rsidP="00564410">
      <w:pPr>
        <w:spacing w:before="120" w:after="120" w:line="360" w:lineRule="auto"/>
        <w:rPr>
          <w:rFonts w:ascii="Times New Roman" w:hAnsi="Times New Roman" w:cs="Times New Roman"/>
          <w:sz w:val="24"/>
          <w:szCs w:val="24"/>
        </w:rPr>
      </w:pPr>
    </w:p>
    <w:p w14:paraId="5C5B98DE" w14:textId="77777777" w:rsidR="00564410" w:rsidRDefault="00564410" w:rsidP="00564410">
      <w:pPr>
        <w:spacing w:before="120" w:after="120" w:line="360" w:lineRule="auto"/>
        <w:rPr>
          <w:rFonts w:ascii="Times New Roman" w:hAnsi="Times New Roman" w:cs="Times New Roman"/>
          <w:sz w:val="24"/>
          <w:szCs w:val="24"/>
        </w:rPr>
      </w:pPr>
    </w:p>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564410" w14:paraId="60F7CE3E" w14:textId="77777777" w:rsidTr="00F40CF9">
        <w:trPr>
          <w:trHeight w:val="1701"/>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41046732" w14:textId="77777777" w:rsidR="00564410" w:rsidRDefault="00564410" w:rsidP="00F40CF9">
            <w:pPr>
              <w:spacing w:before="240" w:after="240" w:line="240" w:lineRule="auto"/>
              <w:jc w:val="center"/>
              <w:rPr>
                <w:rFonts w:ascii="Times New Roman" w:eastAsia="Times New Roman" w:hAnsi="Times New Roman" w:cs="Times New Roman"/>
                <w:color w:val="000000"/>
                <w:sz w:val="40"/>
                <w:szCs w:val="40"/>
                <w:lang w:eastAsia="tr-TR"/>
              </w:rPr>
            </w:pPr>
            <w:r>
              <w:rPr>
                <w:rFonts w:ascii="Times New Roman" w:eastAsia="Times New Roman" w:hAnsi="Times New Roman" w:cs="Times New Roman"/>
                <w:b/>
                <w:bCs/>
                <w:color w:val="000000"/>
                <w:sz w:val="40"/>
                <w:szCs w:val="40"/>
                <w:lang w:eastAsia="tr-TR"/>
              </w:rPr>
              <w:t>3. RİSK ODAKLI VE UZMANLAŞMIŞ MÜDAHALE</w:t>
            </w:r>
          </w:p>
        </w:tc>
      </w:tr>
      <w:tr w:rsidR="00564410" w14:paraId="03557143" w14:textId="77777777" w:rsidTr="00F40CF9">
        <w:trPr>
          <w:trHeight w:val="567"/>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1DAFFBA3" w14:textId="77777777" w:rsidR="00564410"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Strateji 3.1. Risk odaklı erken uyarı ve müdahale sistemlerinin geliştirilmesi</w:t>
            </w:r>
          </w:p>
        </w:tc>
      </w:tr>
      <w:tr w:rsidR="00564410" w14:paraId="54EE1ADD" w14:textId="77777777" w:rsidTr="00F40CF9">
        <w:trPr>
          <w:trHeight w:val="469"/>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7FE6D108" w14:textId="77777777" w:rsidR="00564410"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Strateji 3.2. Uzmanlaşmış hizmet modellerinin ve hizmet sunum standartlarının geliştirilmesi</w:t>
            </w:r>
          </w:p>
        </w:tc>
      </w:tr>
      <w:tr w:rsidR="00564410" w14:paraId="2F95F2CF" w14:textId="77777777" w:rsidTr="00F40CF9">
        <w:trPr>
          <w:trHeight w:val="469"/>
          <w:jc w:val="center"/>
        </w:trPr>
        <w:tc>
          <w:tcPr>
            <w:tcW w:w="13039" w:type="dxa"/>
            <w:tcBorders>
              <w:top w:val="single" w:sz="4" w:space="0" w:color="auto"/>
              <w:left w:val="single" w:sz="4" w:space="0" w:color="auto"/>
              <w:bottom w:val="single" w:sz="4" w:space="0" w:color="auto"/>
              <w:right w:val="single" w:sz="4" w:space="0" w:color="auto"/>
            </w:tcBorders>
            <w:vAlign w:val="center"/>
            <w:hideMark/>
          </w:tcPr>
          <w:p w14:paraId="4D8983E6" w14:textId="77777777" w:rsidR="00564410"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Strateji 3.3. Uzmanlaşmış personel kapasitesinin artırılması</w:t>
            </w:r>
          </w:p>
        </w:tc>
      </w:tr>
    </w:tbl>
    <w:p w14:paraId="2690CA64" w14:textId="77777777" w:rsidR="00564410" w:rsidRDefault="00564410" w:rsidP="00564410"/>
    <w:p w14:paraId="1BB113FB" w14:textId="77777777" w:rsidR="00564410" w:rsidRDefault="00564410" w:rsidP="00564410">
      <w:r>
        <w:br w:type="page"/>
      </w:r>
    </w:p>
    <w:p w14:paraId="735839C1" w14:textId="77777777" w:rsidR="00564410" w:rsidRDefault="00564410" w:rsidP="00564410">
      <w:pPr>
        <w:rPr>
          <w:sz w:val="40"/>
          <w:szCs w:val="40"/>
        </w:rPr>
      </w:pPr>
    </w:p>
    <w:p w14:paraId="1AAC9C73" w14:textId="77777777" w:rsidR="00564410" w:rsidRDefault="00564410" w:rsidP="00564410">
      <w:pPr>
        <w:rPr>
          <w:sz w:val="40"/>
          <w:szCs w:val="40"/>
        </w:rPr>
      </w:pPr>
    </w:p>
    <w:p w14:paraId="6AFA9AA7" w14:textId="77777777" w:rsidR="00564410" w:rsidRDefault="00564410" w:rsidP="00564410">
      <w:pPr>
        <w:rPr>
          <w:sz w:val="40"/>
          <w:szCs w:val="40"/>
        </w:rPr>
      </w:pPr>
    </w:p>
    <w:p w14:paraId="2B0BDF52" w14:textId="77777777" w:rsidR="00564410" w:rsidRDefault="00564410" w:rsidP="00564410">
      <w:pPr>
        <w:rPr>
          <w:sz w:val="40"/>
          <w:szCs w:val="40"/>
        </w:rPr>
      </w:pPr>
    </w:p>
    <w:p w14:paraId="018320F0" w14:textId="77777777" w:rsidR="00564410" w:rsidRDefault="00564410" w:rsidP="00564410">
      <w:pPr>
        <w:rPr>
          <w:sz w:val="40"/>
          <w:szCs w:val="40"/>
        </w:rPr>
      </w:pPr>
    </w:p>
    <w:p w14:paraId="1E9349FE" w14:textId="77777777" w:rsidR="00564410" w:rsidRDefault="00564410" w:rsidP="00564410">
      <w:pPr>
        <w:pStyle w:val="Balk2"/>
        <w:jc w:val="center"/>
        <w:rPr>
          <w:color w:val="C00000"/>
          <w:sz w:val="40"/>
          <w:szCs w:val="40"/>
        </w:rPr>
      </w:pPr>
      <w:r>
        <w:rPr>
          <w:color w:val="C00000"/>
          <w:sz w:val="40"/>
          <w:szCs w:val="40"/>
        </w:rPr>
        <w:t>Strateji 3.1. Risk odaklı erken uyarı ve müdahale sistemlerinin geliştirilmesi</w:t>
      </w:r>
    </w:p>
    <w:p w14:paraId="138A4E99" w14:textId="77777777" w:rsidR="00564410" w:rsidRDefault="00564410" w:rsidP="00564410">
      <w:pPr>
        <w:rPr>
          <w:rFonts w:ascii="Times New Roman" w:hAnsi="Times New Roman" w:cs="Times New Roman"/>
          <w:sz w:val="20"/>
          <w:szCs w:val="20"/>
        </w:rPr>
      </w:pPr>
    </w:p>
    <w:p w14:paraId="3BF600D6" w14:textId="77777777" w:rsidR="00564410" w:rsidRDefault="00564410" w:rsidP="00564410">
      <w:pPr>
        <w:rPr>
          <w:rFonts w:ascii="Times New Roman" w:hAnsi="Times New Roman" w:cs="Times New Roman"/>
          <w:sz w:val="20"/>
          <w:szCs w:val="20"/>
        </w:rPr>
      </w:pPr>
    </w:p>
    <w:p w14:paraId="678AEB3E"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
        <w:tblW w:w="15180" w:type="dxa"/>
        <w:tblInd w:w="-289" w:type="dxa"/>
        <w:tblLayout w:type="fixed"/>
        <w:tblLook w:val="04A0" w:firstRow="1" w:lastRow="0" w:firstColumn="1" w:lastColumn="0" w:noHBand="0" w:noVBand="1"/>
      </w:tblPr>
      <w:tblGrid>
        <w:gridCol w:w="2127"/>
        <w:gridCol w:w="1276"/>
        <w:gridCol w:w="1417"/>
        <w:gridCol w:w="1276"/>
        <w:gridCol w:w="1304"/>
        <w:gridCol w:w="1304"/>
        <w:gridCol w:w="1304"/>
        <w:gridCol w:w="1304"/>
        <w:gridCol w:w="1305"/>
        <w:gridCol w:w="2551"/>
        <w:gridCol w:w="12"/>
      </w:tblGrid>
      <w:tr w:rsidR="00564410" w14:paraId="6EC41949" w14:textId="77777777" w:rsidTr="00F40CF9">
        <w:trPr>
          <w:trHeight w:val="224"/>
        </w:trPr>
        <w:tc>
          <w:tcPr>
            <w:tcW w:w="15180" w:type="dxa"/>
            <w:gridSpan w:val="11"/>
            <w:tcBorders>
              <w:top w:val="single" w:sz="4" w:space="0" w:color="auto"/>
              <w:left w:val="single" w:sz="4" w:space="0" w:color="auto"/>
              <w:bottom w:val="single" w:sz="4" w:space="0" w:color="auto"/>
              <w:right w:val="single" w:sz="4" w:space="0" w:color="auto"/>
            </w:tcBorders>
            <w:vAlign w:val="center"/>
            <w:hideMark/>
          </w:tcPr>
          <w:p w14:paraId="576F956B" w14:textId="77777777" w:rsidR="00564410" w:rsidRDefault="00564410" w:rsidP="00F40CF9">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564410" w14:paraId="6679F56E" w14:textId="77777777" w:rsidTr="00F40CF9">
        <w:trPr>
          <w:trHeight w:val="224"/>
        </w:trPr>
        <w:tc>
          <w:tcPr>
            <w:tcW w:w="15180" w:type="dxa"/>
            <w:gridSpan w:val="11"/>
            <w:tcBorders>
              <w:top w:val="single" w:sz="4" w:space="0" w:color="auto"/>
              <w:left w:val="single" w:sz="4" w:space="0" w:color="auto"/>
              <w:bottom w:val="single" w:sz="4" w:space="0" w:color="auto"/>
              <w:right w:val="single" w:sz="4" w:space="0" w:color="auto"/>
            </w:tcBorders>
            <w:vAlign w:val="center"/>
            <w:hideMark/>
          </w:tcPr>
          <w:p w14:paraId="740B098A"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szCs w:val="20"/>
              </w:rPr>
              <w:t>Strateji 3.1.</w:t>
            </w:r>
            <w:r>
              <w:rPr>
                <w:rFonts w:ascii="Times New Roman" w:hAnsi="Times New Roman" w:cs="Times New Roman"/>
                <w:color w:val="C00000"/>
                <w:sz w:val="24"/>
                <w:szCs w:val="20"/>
              </w:rPr>
              <w:t xml:space="preserve"> Risk odaklı erken uyarı ve müdahale sistemlerinin geliştirilmesi</w:t>
            </w:r>
          </w:p>
        </w:tc>
      </w:tr>
      <w:tr w:rsidR="00564410" w:rsidRPr="000F271A" w14:paraId="7C695305" w14:textId="77777777" w:rsidTr="00F40CF9">
        <w:trPr>
          <w:gridAfter w:val="1"/>
          <w:wAfter w:w="12" w:type="dxa"/>
          <w:trHeight w:val="41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6FC9785E"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Faaliyet</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F1B8E35"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F2B5BFF"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3D75302F"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Uygulama Dönemi</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3C6604D"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 xml:space="preserve">İlişkili Yatay Eksen </w:t>
            </w:r>
          </w:p>
        </w:tc>
      </w:tr>
      <w:tr w:rsidR="00564410" w:rsidRPr="000F271A" w14:paraId="20544E4C" w14:textId="77777777" w:rsidTr="00F40CF9">
        <w:trPr>
          <w:gridAfter w:val="1"/>
          <w:wAfter w:w="12" w:type="dxa"/>
          <w:cantSplit/>
          <w:trHeight w:val="4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FA2D9FB" w14:textId="77777777" w:rsidR="00564410" w:rsidRPr="000F271A" w:rsidRDefault="00564410" w:rsidP="00F40CF9">
            <w:pPr>
              <w:rPr>
                <w:rFonts w:ascii="Times New Roman" w:hAnsi="Times New Roman" w:cs="Times New Roman"/>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915311" w14:textId="77777777" w:rsidR="00564410" w:rsidRPr="000F271A" w:rsidRDefault="00564410" w:rsidP="00F40CF9">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32C87C5" w14:textId="77777777" w:rsidR="00564410" w:rsidRPr="000F271A" w:rsidRDefault="00564410" w:rsidP="00F40CF9">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1E616D2E"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AA644AC"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7A52E7B"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6F52723"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5EB2655"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92A62B2"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2030</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A191C02" w14:textId="77777777" w:rsidR="00564410" w:rsidRPr="000F271A" w:rsidRDefault="00564410" w:rsidP="00F40CF9">
            <w:pPr>
              <w:rPr>
                <w:rFonts w:ascii="Times New Roman" w:hAnsi="Times New Roman" w:cs="Times New Roman"/>
                <w:b/>
                <w:sz w:val="20"/>
                <w:szCs w:val="20"/>
              </w:rPr>
            </w:pPr>
          </w:p>
        </w:tc>
      </w:tr>
      <w:tr w:rsidR="00564410" w:rsidRPr="000F271A" w14:paraId="66512431" w14:textId="77777777" w:rsidTr="00F40CF9">
        <w:trPr>
          <w:gridAfter w:val="1"/>
          <w:wAfter w:w="12" w:type="dxa"/>
          <w:cantSplit/>
          <w:trHeight w:val="558"/>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5D4C7DB8"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b/>
                <w:sz w:val="20"/>
                <w:szCs w:val="20"/>
              </w:rPr>
              <w:t>3.1.1.</w:t>
            </w:r>
            <w:r w:rsidRPr="000F271A">
              <w:rPr>
                <w:rFonts w:ascii="Times New Roman" w:hAnsi="Times New Roman" w:cs="Times New Roman"/>
                <w:sz w:val="20"/>
                <w:szCs w:val="20"/>
              </w:rPr>
              <w:t xml:space="preserve"> Kadına yönelik şiddet risk haritaları doğrultusunda önleyici nitelikte toplum temelli farkındalık çalışmaları gerçekleştirilerek yasal haklar ve kurumsal mekanizmalar tanıtılacaktır.</w:t>
            </w:r>
            <w:r>
              <w:rPr>
                <w:rStyle w:val="DipnotBavurusu"/>
                <w:rFonts w:ascii="Times New Roman" w:hAnsi="Times New Roman" w:cs="Times New Roman"/>
                <w:sz w:val="20"/>
                <w:szCs w:val="20"/>
              </w:rPr>
              <w:footnoteReference w:id="68"/>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A7FD9F4" w14:textId="77777777" w:rsidR="00564410" w:rsidRPr="000F271A" w:rsidRDefault="00564410" w:rsidP="00F40CF9">
            <w:pPr>
              <w:spacing w:before="40" w:after="40"/>
              <w:jc w:val="center"/>
              <w:rPr>
                <w:rFonts w:ascii="Times New Roman" w:hAnsi="Times New Roman" w:cs="Times New Roman"/>
                <w:sz w:val="20"/>
                <w:szCs w:val="20"/>
              </w:rPr>
            </w:pPr>
            <w:r w:rsidRPr="000F271A">
              <w:rPr>
                <w:rFonts w:ascii="Times New Roman" w:hAnsi="Times New Roman" w:cs="Times New Roman"/>
                <w:sz w:val="20"/>
                <w:szCs w:val="20"/>
              </w:rPr>
              <w:t>ASHİM</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5D944DF"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Emniyet Müdürlüğü</w:t>
            </w:r>
          </w:p>
          <w:p w14:paraId="2B341A0C" w14:textId="77777777" w:rsidR="00564410" w:rsidRPr="000F271A" w:rsidRDefault="00564410" w:rsidP="00F40CF9">
            <w:pPr>
              <w:jc w:val="center"/>
              <w:rPr>
                <w:rFonts w:ascii="Times New Roman" w:hAnsi="Times New Roman" w:cs="Times New Roman"/>
                <w:sz w:val="20"/>
                <w:szCs w:val="20"/>
              </w:rPr>
            </w:pPr>
          </w:p>
          <w:p w14:paraId="08D7FBBB"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Sağlık Müdürlüğü</w:t>
            </w:r>
          </w:p>
          <w:p w14:paraId="60E0DF57" w14:textId="77777777" w:rsidR="00564410" w:rsidRPr="000F271A" w:rsidRDefault="00564410" w:rsidP="00F40CF9">
            <w:pPr>
              <w:jc w:val="center"/>
              <w:rPr>
                <w:rFonts w:ascii="Times New Roman" w:hAnsi="Times New Roman" w:cs="Times New Roman"/>
                <w:sz w:val="20"/>
                <w:szCs w:val="20"/>
              </w:rPr>
            </w:pPr>
          </w:p>
          <w:p w14:paraId="2DE50577"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Milli Eğitim Müdürlüğü</w:t>
            </w:r>
          </w:p>
          <w:p w14:paraId="460F7F8C" w14:textId="77777777" w:rsidR="00564410" w:rsidRPr="000F271A" w:rsidRDefault="00564410" w:rsidP="00F40CF9">
            <w:pPr>
              <w:jc w:val="center"/>
              <w:rPr>
                <w:rFonts w:ascii="Times New Roman" w:hAnsi="Times New Roman" w:cs="Times New Roman"/>
                <w:sz w:val="20"/>
                <w:szCs w:val="20"/>
              </w:rPr>
            </w:pPr>
          </w:p>
          <w:p w14:paraId="5B9CE51D"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Müftülüğü</w:t>
            </w:r>
          </w:p>
          <w:p w14:paraId="2D0E7FC6" w14:textId="77777777" w:rsidR="00564410" w:rsidRPr="000F271A" w:rsidRDefault="00564410" w:rsidP="00F40CF9">
            <w:pPr>
              <w:rPr>
                <w:rFonts w:ascii="Times New Roman" w:hAnsi="Times New Roman" w:cs="Times New Roman"/>
                <w:sz w:val="20"/>
                <w:szCs w:val="20"/>
              </w:rPr>
            </w:pPr>
          </w:p>
          <w:p w14:paraId="20489A89"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1C5D37D0" w14:textId="77777777" w:rsidR="00564410" w:rsidRPr="000F271A" w:rsidRDefault="00564410" w:rsidP="00F40CF9">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F32E953" w14:textId="77777777" w:rsidR="00564410" w:rsidRPr="000F271A"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1F2DE8ED" w14:textId="77777777" w:rsidR="00564410" w:rsidRPr="000F271A"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F4D826C" w14:textId="77777777" w:rsidR="00564410" w:rsidRPr="000F271A"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1B91372A" w14:textId="77777777" w:rsidR="00564410" w:rsidRPr="000F271A" w:rsidRDefault="00564410" w:rsidP="00F40CF9">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2CFDF623" w14:textId="77777777" w:rsidR="00564410" w:rsidRPr="000F271A" w:rsidRDefault="00564410" w:rsidP="00F40CF9">
            <w:pPr>
              <w:jc w:val="center"/>
              <w:rPr>
                <w:rFonts w:ascii="Times New Roman" w:hAnsi="Times New Roman" w:cs="Times New Roman"/>
                <w:sz w:val="20"/>
                <w:szCs w:val="20"/>
              </w:rPr>
            </w:pP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25D8792E" w14:textId="77777777" w:rsidR="00564410" w:rsidRPr="000F271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7433601"/>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F271A">
              <w:rPr>
                <w:rFonts w:ascii="Times New Roman" w:hAnsi="Times New Roman" w:cs="Times New Roman"/>
                <w:b/>
                <w:sz w:val="20"/>
                <w:szCs w:val="20"/>
              </w:rPr>
              <w:t xml:space="preserve"> Bütüncül Politika</w:t>
            </w:r>
          </w:p>
          <w:p w14:paraId="7CAD92BA"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43052392"/>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F271A">
              <w:rPr>
                <w:rFonts w:ascii="Times New Roman" w:hAnsi="Times New Roman" w:cs="Times New Roman"/>
                <w:b/>
                <w:sz w:val="20"/>
                <w:szCs w:val="20"/>
              </w:rPr>
              <w:t xml:space="preserve"> </w:t>
            </w:r>
            <w:r w:rsidR="00564410" w:rsidRPr="00303D83">
              <w:rPr>
                <w:rFonts w:ascii="Times New Roman" w:hAnsi="Times New Roman" w:cs="Times New Roman"/>
                <w:b/>
                <w:sz w:val="20"/>
                <w:szCs w:val="20"/>
              </w:rPr>
              <w:t>Dijitalleşme ve Yapay Zekâ</w:t>
            </w:r>
          </w:p>
          <w:p w14:paraId="29E2F28A"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8877666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Afet ve Acil Durumlar</w:t>
            </w:r>
          </w:p>
          <w:p w14:paraId="027F7379"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95018083"/>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Bilimsel Bilgi Ekosistemi</w:t>
            </w:r>
          </w:p>
          <w:p w14:paraId="6E7DAC8A"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46550972"/>
                <w14:checkbox>
                  <w14:checked w14:val="0"/>
                  <w14:checkedState w14:val="2612" w14:font="MS Gothic"/>
                  <w14:uncheckedState w14:val="2610" w14:font="MS Gothic"/>
                </w14:checkbox>
              </w:sdtPr>
              <w:sdtEndPr/>
              <w:sdtContent>
                <w:r w:rsidR="00564410" w:rsidRPr="00EC29E9">
                  <w:rPr>
                    <w:rFonts w:ascii="Segoe UI Symbol" w:hAnsi="Segoe UI Symbol" w:cs="Segoe UI Symbol"/>
                    <w:b/>
                    <w:sz w:val="20"/>
                    <w:szCs w:val="20"/>
                  </w:rPr>
                  <w:t>☐</w:t>
                </w:r>
              </w:sdtContent>
            </w:sdt>
            <w:r w:rsidR="00564410" w:rsidRPr="000F271A">
              <w:rPr>
                <w:rFonts w:ascii="Times New Roman" w:hAnsi="Times New Roman" w:cs="Times New Roman"/>
                <w:b/>
                <w:sz w:val="20"/>
                <w:szCs w:val="20"/>
              </w:rPr>
              <w:t xml:space="preserve"> Kültür-Sanat, Spor ve Medya</w:t>
            </w:r>
          </w:p>
        </w:tc>
      </w:tr>
      <w:tr w:rsidR="00593B3D" w:rsidRPr="000F271A" w14:paraId="787FF889" w14:textId="77777777" w:rsidTr="00F40CF9">
        <w:trPr>
          <w:gridAfter w:val="1"/>
          <w:wAfter w:w="12" w:type="dxa"/>
          <w:cantSplit/>
          <w:trHeight w:val="225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1E65885" w14:textId="77777777" w:rsidR="00593B3D" w:rsidRPr="000F271A" w:rsidRDefault="00593B3D" w:rsidP="00593B3D">
            <w:pPr>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DED5AA" w14:textId="77777777" w:rsidR="00593B3D" w:rsidRPr="000F271A" w:rsidRDefault="00593B3D" w:rsidP="00593B3D">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B78B16" w14:textId="77777777" w:rsidR="00593B3D" w:rsidRPr="000F271A" w:rsidRDefault="00593B3D" w:rsidP="00593B3D">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B5FAAE7" w14:textId="77777777" w:rsidR="00593B3D" w:rsidRPr="000F271A" w:rsidRDefault="00593B3D" w:rsidP="00593B3D">
            <w:pPr>
              <w:jc w:val="center"/>
              <w:rPr>
                <w:rFonts w:ascii="Times New Roman" w:hAnsi="Times New Roman" w:cs="Times New Roman"/>
                <w:b/>
                <w:sz w:val="20"/>
                <w:szCs w:val="20"/>
              </w:rPr>
            </w:pPr>
            <w:r w:rsidRPr="000F271A">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02C2694" w14:textId="7D50273F" w:rsidR="00593B3D" w:rsidRPr="00303D83" w:rsidRDefault="00593B3D" w:rsidP="00593B3D">
            <w:pPr>
              <w:jc w:val="center"/>
              <w:rPr>
                <w:rFonts w:ascii="Times New Roman" w:hAnsi="Times New Roman" w:cs="Times New Roman"/>
                <w:sz w:val="16"/>
                <w:szCs w:val="16"/>
              </w:rPr>
            </w:pPr>
            <w:r w:rsidRPr="00303D83">
              <w:rPr>
                <w:rFonts w:ascii="Times New Roman" w:hAnsi="Times New Roman" w:cs="Times New Roman"/>
                <w:sz w:val="16"/>
                <w:szCs w:val="16"/>
              </w:rPr>
              <w:t>PG3.1.1.1:</w:t>
            </w:r>
            <w:r w:rsidR="00E36176">
              <w:rPr>
                <w:rFonts w:ascii="Times New Roman" w:hAnsi="Times New Roman" w:cs="Times New Roman"/>
                <w:sz w:val="16"/>
                <w:szCs w:val="16"/>
              </w:rPr>
              <w:t>10</w:t>
            </w:r>
          </w:p>
          <w:p w14:paraId="08D0BA42" w14:textId="06FEA4C9" w:rsidR="00593B3D" w:rsidRPr="00303D83" w:rsidRDefault="00593B3D">
            <w:pPr>
              <w:jc w:val="center"/>
              <w:rPr>
                <w:rFonts w:ascii="Times New Roman" w:hAnsi="Times New Roman" w:cs="Times New Roman"/>
                <w:sz w:val="16"/>
                <w:szCs w:val="16"/>
              </w:rPr>
            </w:pPr>
            <w:r w:rsidRPr="00303D83">
              <w:rPr>
                <w:rFonts w:ascii="Times New Roman" w:hAnsi="Times New Roman" w:cs="Times New Roman"/>
                <w:sz w:val="16"/>
                <w:szCs w:val="16"/>
              </w:rPr>
              <w:t>PG3.1.1.2:</w:t>
            </w:r>
            <w:r>
              <w:rPr>
                <w:rFonts w:ascii="Times New Roman" w:hAnsi="Times New Roman" w:cs="Times New Roman"/>
                <w:sz w:val="16"/>
                <w:szCs w:val="16"/>
              </w:rPr>
              <w:t>500</w:t>
            </w:r>
            <w:r w:rsidRPr="00303D83">
              <w:rPr>
                <w:rFonts w:ascii="Times New Roman" w:hAnsi="Times New Roman" w:cs="Times New Roman"/>
                <w:sz w:val="16"/>
                <w:szCs w:val="16"/>
              </w:rPr>
              <w:t xml:space="preserve"> </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2397246" w14:textId="2D0DF11F" w:rsidR="00593B3D" w:rsidRPr="00303D83" w:rsidRDefault="00593B3D" w:rsidP="00593B3D">
            <w:pPr>
              <w:jc w:val="center"/>
              <w:rPr>
                <w:rFonts w:ascii="Times New Roman" w:hAnsi="Times New Roman" w:cs="Times New Roman"/>
                <w:sz w:val="16"/>
                <w:szCs w:val="16"/>
              </w:rPr>
            </w:pPr>
            <w:r w:rsidRPr="00303D83">
              <w:rPr>
                <w:rFonts w:ascii="Times New Roman" w:hAnsi="Times New Roman" w:cs="Times New Roman"/>
                <w:sz w:val="16"/>
                <w:szCs w:val="16"/>
              </w:rPr>
              <w:t>PG3.1.1.1:</w:t>
            </w:r>
            <w:r w:rsidR="00E36176">
              <w:rPr>
                <w:rFonts w:ascii="Times New Roman" w:hAnsi="Times New Roman" w:cs="Times New Roman"/>
                <w:sz w:val="16"/>
                <w:szCs w:val="16"/>
              </w:rPr>
              <w:t>10</w:t>
            </w:r>
          </w:p>
          <w:p w14:paraId="1ABFB87C" w14:textId="0AE8019D" w:rsidR="00593B3D" w:rsidRPr="00303D83" w:rsidRDefault="00593B3D">
            <w:pPr>
              <w:jc w:val="center"/>
              <w:rPr>
                <w:rFonts w:ascii="Times New Roman" w:hAnsi="Times New Roman" w:cs="Times New Roman"/>
                <w:sz w:val="16"/>
                <w:szCs w:val="16"/>
              </w:rPr>
            </w:pPr>
            <w:r w:rsidRPr="00303D83">
              <w:rPr>
                <w:rFonts w:ascii="Times New Roman" w:hAnsi="Times New Roman" w:cs="Times New Roman"/>
                <w:sz w:val="16"/>
                <w:szCs w:val="16"/>
              </w:rPr>
              <w:t>PG3.1.1.2:</w:t>
            </w:r>
            <w:r>
              <w:rPr>
                <w:rFonts w:ascii="Times New Roman" w:hAnsi="Times New Roman" w:cs="Times New Roman"/>
                <w:sz w:val="16"/>
                <w:szCs w:val="16"/>
              </w:rPr>
              <w:t>500</w:t>
            </w:r>
            <w:r w:rsidRPr="00303D83">
              <w:rPr>
                <w:rFonts w:ascii="Times New Roman" w:hAnsi="Times New Roman" w:cs="Times New Roman"/>
                <w:sz w:val="16"/>
                <w:szCs w:val="16"/>
              </w:rPr>
              <w:t xml:space="preserve"> </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CFBF09D" w14:textId="71D95698" w:rsidR="00593B3D" w:rsidRPr="00303D83" w:rsidRDefault="00593B3D" w:rsidP="00593B3D">
            <w:pPr>
              <w:jc w:val="center"/>
              <w:rPr>
                <w:rFonts w:ascii="Times New Roman" w:hAnsi="Times New Roman" w:cs="Times New Roman"/>
                <w:sz w:val="16"/>
                <w:szCs w:val="16"/>
              </w:rPr>
            </w:pPr>
            <w:r w:rsidRPr="00303D83">
              <w:rPr>
                <w:rFonts w:ascii="Times New Roman" w:hAnsi="Times New Roman" w:cs="Times New Roman"/>
                <w:sz w:val="16"/>
                <w:szCs w:val="16"/>
              </w:rPr>
              <w:t>PG3.1.1.1:</w:t>
            </w:r>
            <w:r w:rsidR="00E36176">
              <w:rPr>
                <w:rFonts w:ascii="Times New Roman" w:hAnsi="Times New Roman" w:cs="Times New Roman"/>
                <w:sz w:val="16"/>
                <w:szCs w:val="16"/>
              </w:rPr>
              <w:t>10</w:t>
            </w:r>
          </w:p>
          <w:p w14:paraId="6E50FD8E" w14:textId="39DBEBB9" w:rsidR="00593B3D" w:rsidRPr="00303D83" w:rsidRDefault="00593B3D">
            <w:pPr>
              <w:jc w:val="center"/>
              <w:rPr>
                <w:rFonts w:ascii="Times New Roman" w:hAnsi="Times New Roman" w:cs="Times New Roman"/>
                <w:sz w:val="16"/>
                <w:szCs w:val="16"/>
              </w:rPr>
            </w:pPr>
            <w:r w:rsidRPr="00303D83">
              <w:rPr>
                <w:rFonts w:ascii="Times New Roman" w:hAnsi="Times New Roman" w:cs="Times New Roman"/>
                <w:sz w:val="16"/>
                <w:szCs w:val="16"/>
              </w:rPr>
              <w:t>PG3.1.1.2:</w:t>
            </w:r>
            <w:r>
              <w:rPr>
                <w:rFonts w:ascii="Times New Roman" w:hAnsi="Times New Roman" w:cs="Times New Roman"/>
                <w:sz w:val="16"/>
                <w:szCs w:val="16"/>
              </w:rPr>
              <w:t>500</w:t>
            </w:r>
            <w:r w:rsidRPr="00303D83">
              <w:rPr>
                <w:rFonts w:ascii="Times New Roman" w:hAnsi="Times New Roman" w:cs="Times New Roman"/>
                <w:sz w:val="16"/>
                <w:szCs w:val="16"/>
              </w:rPr>
              <w:t xml:space="preserve"> </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F8E7D2A" w14:textId="44EEE9CE" w:rsidR="00593B3D" w:rsidRPr="00303D83" w:rsidRDefault="00593B3D" w:rsidP="00593B3D">
            <w:pPr>
              <w:jc w:val="center"/>
              <w:rPr>
                <w:rFonts w:ascii="Times New Roman" w:hAnsi="Times New Roman" w:cs="Times New Roman"/>
                <w:sz w:val="16"/>
                <w:szCs w:val="16"/>
              </w:rPr>
            </w:pPr>
            <w:r w:rsidRPr="00303D83">
              <w:rPr>
                <w:rFonts w:ascii="Times New Roman" w:hAnsi="Times New Roman" w:cs="Times New Roman"/>
                <w:sz w:val="16"/>
                <w:szCs w:val="16"/>
              </w:rPr>
              <w:t>PG3.1.1.1:</w:t>
            </w:r>
            <w:r w:rsidR="00E36176">
              <w:rPr>
                <w:rFonts w:ascii="Times New Roman" w:hAnsi="Times New Roman" w:cs="Times New Roman"/>
                <w:sz w:val="16"/>
                <w:szCs w:val="16"/>
              </w:rPr>
              <w:t>10</w:t>
            </w:r>
          </w:p>
          <w:p w14:paraId="36B6DC15" w14:textId="010ADF89" w:rsidR="00593B3D" w:rsidRPr="00303D83" w:rsidRDefault="00593B3D">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E36176">
              <w:rPr>
                <w:rFonts w:ascii="Times New Roman" w:hAnsi="Times New Roman" w:cs="Times New Roman"/>
                <w:sz w:val="16"/>
                <w:szCs w:val="16"/>
              </w:rPr>
              <w:t>5</w:t>
            </w:r>
            <w:r>
              <w:rPr>
                <w:rFonts w:ascii="Times New Roman" w:hAnsi="Times New Roman" w:cs="Times New Roman"/>
                <w:sz w:val="16"/>
                <w:szCs w:val="16"/>
              </w:rPr>
              <w:t>00</w:t>
            </w:r>
            <w:r w:rsidRPr="00303D83">
              <w:rPr>
                <w:rFonts w:ascii="Times New Roman" w:hAnsi="Times New Roman" w:cs="Times New Roman"/>
                <w:sz w:val="16"/>
                <w:szCs w:val="16"/>
              </w:rPr>
              <w:t xml:space="preserve"> </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F3CF042" w14:textId="192E33E8" w:rsidR="00593B3D" w:rsidRPr="00303D83" w:rsidRDefault="00593B3D" w:rsidP="00593B3D">
            <w:pPr>
              <w:jc w:val="center"/>
              <w:rPr>
                <w:rFonts w:ascii="Times New Roman" w:hAnsi="Times New Roman" w:cs="Times New Roman"/>
                <w:sz w:val="16"/>
                <w:szCs w:val="16"/>
              </w:rPr>
            </w:pPr>
            <w:r w:rsidRPr="00303D83">
              <w:rPr>
                <w:rFonts w:ascii="Times New Roman" w:hAnsi="Times New Roman" w:cs="Times New Roman"/>
                <w:sz w:val="16"/>
                <w:szCs w:val="16"/>
              </w:rPr>
              <w:t>PG3.1.1.1:</w:t>
            </w:r>
            <w:r w:rsidR="00E36176">
              <w:rPr>
                <w:rFonts w:ascii="Times New Roman" w:hAnsi="Times New Roman" w:cs="Times New Roman"/>
                <w:sz w:val="16"/>
                <w:szCs w:val="16"/>
              </w:rPr>
              <w:t>10</w:t>
            </w:r>
          </w:p>
          <w:p w14:paraId="6751A896" w14:textId="7138AAFF" w:rsidR="00593B3D" w:rsidRPr="00303D83" w:rsidRDefault="00593B3D">
            <w:pPr>
              <w:jc w:val="center"/>
              <w:rPr>
                <w:rFonts w:ascii="Times New Roman" w:hAnsi="Times New Roman" w:cs="Times New Roman"/>
                <w:sz w:val="16"/>
                <w:szCs w:val="16"/>
              </w:rPr>
            </w:pPr>
            <w:r w:rsidRPr="00303D83">
              <w:rPr>
                <w:rFonts w:ascii="Times New Roman" w:hAnsi="Times New Roman" w:cs="Times New Roman"/>
                <w:sz w:val="16"/>
                <w:szCs w:val="16"/>
              </w:rPr>
              <w:t>PG3.1.1.2:</w:t>
            </w:r>
            <w:r w:rsidR="00E36176">
              <w:rPr>
                <w:rFonts w:ascii="Times New Roman" w:hAnsi="Times New Roman" w:cs="Times New Roman"/>
                <w:sz w:val="16"/>
                <w:szCs w:val="16"/>
              </w:rPr>
              <w:t>5</w:t>
            </w:r>
            <w:r>
              <w:rPr>
                <w:rFonts w:ascii="Times New Roman" w:hAnsi="Times New Roman" w:cs="Times New Roman"/>
                <w:sz w:val="16"/>
                <w:szCs w:val="16"/>
              </w:rPr>
              <w:t>00</w:t>
            </w:r>
            <w:r w:rsidRPr="00303D83">
              <w:rPr>
                <w:rFonts w:ascii="Times New Roman" w:hAnsi="Times New Roman" w:cs="Times New Roman"/>
                <w:sz w:val="16"/>
                <w:szCs w:val="16"/>
              </w:rPr>
              <w:t xml:space="preserve"> </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2BD700A" w14:textId="77777777" w:rsidR="00593B3D" w:rsidRPr="000F271A" w:rsidRDefault="00593B3D" w:rsidP="00593B3D">
            <w:pPr>
              <w:rPr>
                <w:rFonts w:ascii="Times New Roman" w:hAnsi="Times New Roman" w:cs="Times New Roman"/>
                <w:sz w:val="20"/>
                <w:szCs w:val="20"/>
              </w:rPr>
            </w:pPr>
          </w:p>
        </w:tc>
      </w:tr>
      <w:tr w:rsidR="00564410" w14:paraId="2791A228" w14:textId="77777777" w:rsidTr="00F40CF9">
        <w:trPr>
          <w:trHeight w:val="1460"/>
        </w:trPr>
        <w:tc>
          <w:tcPr>
            <w:tcW w:w="15180" w:type="dxa"/>
            <w:gridSpan w:val="11"/>
            <w:tcBorders>
              <w:top w:val="single" w:sz="4" w:space="0" w:color="auto"/>
              <w:left w:val="single" w:sz="4" w:space="0" w:color="auto"/>
              <w:bottom w:val="single" w:sz="4" w:space="0" w:color="auto"/>
              <w:right w:val="single" w:sz="4" w:space="0" w:color="auto"/>
            </w:tcBorders>
            <w:vAlign w:val="center"/>
          </w:tcPr>
          <w:p w14:paraId="606E95DB" w14:textId="77777777" w:rsidR="00564410" w:rsidRPr="000F271A" w:rsidRDefault="00564410" w:rsidP="00F40CF9">
            <w:pPr>
              <w:spacing w:before="120"/>
              <w:jc w:val="both"/>
              <w:rPr>
                <w:rFonts w:ascii="Times New Roman" w:hAnsi="Times New Roman" w:cs="Times New Roman"/>
                <w:sz w:val="20"/>
                <w:szCs w:val="20"/>
              </w:rPr>
            </w:pPr>
            <w:r w:rsidRPr="000F271A">
              <w:rPr>
                <w:rFonts w:ascii="Times New Roman" w:hAnsi="Times New Roman" w:cs="Times New Roman"/>
                <w:b/>
                <w:sz w:val="20"/>
                <w:szCs w:val="20"/>
              </w:rPr>
              <w:t xml:space="preserve">Faaliyetin Açıklaması: </w:t>
            </w:r>
            <w:r w:rsidRPr="000F271A">
              <w:rPr>
                <w:rFonts w:ascii="Times New Roman" w:hAnsi="Times New Roman" w:cs="Times New Roman"/>
                <w:sz w:val="20"/>
                <w:szCs w:val="20"/>
              </w:rPr>
              <w:t>Bakanlığımız</w:t>
            </w:r>
            <w:r w:rsidRPr="000F271A">
              <w:rPr>
                <w:rFonts w:ascii="Times New Roman" w:hAnsi="Times New Roman" w:cs="Times New Roman"/>
                <w:b/>
                <w:sz w:val="20"/>
                <w:szCs w:val="20"/>
              </w:rPr>
              <w:t xml:space="preserve"> </w:t>
            </w:r>
            <w:r w:rsidRPr="000F271A">
              <w:rPr>
                <w:rFonts w:ascii="Times New Roman" w:hAnsi="Times New Roman" w:cs="Times New Roman"/>
                <w:sz w:val="20"/>
                <w:szCs w:val="20"/>
              </w:rPr>
              <w:t>tarafından</w:t>
            </w:r>
            <w:r w:rsidRPr="000F271A">
              <w:rPr>
                <w:rFonts w:ascii="Times New Roman" w:hAnsi="Times New Roman" w:cs="Times New Roman"/>
                <w:b/>
                <w:sz w:val="20"/>
                <w:szCs w:val="20"/>
              </w:rPr>
              <w:t xml:space="preserve"> </w:t>
            </w:r>
            <w:r w:rsidRPr="000F271A">
              <w:rPr>
                <w:rFonts w:ascii="Times New Roman" w:hAnsi="Times New Roman" w:cs="Times New Roman"/>
                <w:sz w:val="20"/>
                <w:szCs w:val="20"/>
              </w:rPr>
              <w:t>yürütülen</w:t>
            </w:r>
            <w:r w:rsidRPr="000F271A">
              <w:rPr>
                <w:rFonts w:ascii="Times New Roman" w:hAnsi="Times New Roman" w:cs="Times New Roman"/>
                <w:b/>
                <w:sz w:val="20"/>
                <w:szCs w:val="20"/>
              </w:rPr>
              <w:t xml:space="preserve"> </w:t>
            </w:r>
            <w:r w:rsidRPr="000F271A">
              <w:rPr>
                <w:rFonts w:ascii="Times New Roman" w:hAnsi="Times New Roman" w:cs="Times New Roman"/>
                <w:sz w:val="20"/>
                <w:szCs w:val="20"/>
              </w:rPr>
              <w:t>sosyal risk haritalama çalışması kapsamında hazırlanacak il bazlı kadına yönelik şiddet risk haritaları esas alınarak riskin yoğunlaştığı bölgelerde toplum temelli çalışmalar kapsamında mahalle buluşmaları düzenlenecektir. Bu buluşmalarda vatandaşlara yasal haklar, başvuru ve destek mekanizmaları tanıtılacak; şiddetle mücadelede güvenlik, sağlık, sosyal hizmet ve adalet kurumlarının rolü hakkında bilgilendirme yapılacaktır. Böylelikle mahalle ölçeğinde farkındalık ve bilinçlendirme sağlanarak riskleri azaltıcı önleyici müdahale temin edilecektir.</w:t>
            </w:r>
          </w:p>
          <w:p w14:paraId="0D77D697" w14:textId="77777777" w:rsidR="00564410" w:rsidRPr="000F271A" w:rsidRDefault="00564410" w:rsidP="00F40CF9">
            <w:pPr>
              <w:rPr>
                <w:rFonts w:ascii="Times New Roman" w:hAnsi="Times New Roman" w:cs="Times New Roman"/>
                <w:b/>
                <w:sz w:val="20"/>
                <w:szCs w:val="20"/>
              </w:rPr>
            </w:pPr>
          </w:p>
          <w:p w14:paraId="49702523" w14:textId="77777777" w:rsidR="00564410" w:rsidRPr="000F271A" w:rsidRDefault="00564410" w:rsidP="00F40CF9">
            <w:pPr>
              <w:rPr>
                <w:rFonts w:ascii="Times New Roman" w:hAnsi="Times New Roman" w:cs="Times New Roman"/>
                <w:b/>
                <w:sz w:val="20"/>
                <w:szCs w:val="20"/>
              </w:rPr>
            </w:pPr>
            <w:r w:rsidRPr="000F271A">
              <w:rPr>
                <w:rFonts w:ascii="Times New Roman" w:hAnsi="Times New Roman" w:cs="Times New Roman"/>
                <w:b/>
                <w:sz w:val="20"/>
                <w:szCs w:val="20"/>
              </w:rPr>
              <w:t>Performans Göstergeleri:</w:t>
            </w:r>
          </w:p>
          <w:p w14:paraId="6E4D9816" w14:textId="77777777" w:rsidR="00564410" w:rsidRPr="000F271A" w:rsidRDefault="00564410" w:rsidP="00F40CF9">
            <w:pPr>
              <w:rPr>
                <w:rFonts w:ascii="Times New Roman" w:hAnsi="Times New Roman" w:cs="Times New Roman"/>
                <w:sz w:val="20"/>
                <w:szCs w:val="20"/>
              </w:rPr>
            </w:pPr>
            <w:r w:rsidRPr="000F271A">
              <w:rPr>
                <w:rFonts w:ascii="Times New Roman" w:hAnsi="Times New Roman" w:cs="Times New Roman"/>
                <w:b/>
                <w:sz w:val="20"/>
                <w:szCs w:val="20"/>
              </w:rPr>
              <w:t>PG3.1.1.1:</w:t>
            </w:r>
            <w:r w:rsidRPr="000F271A">
              <w:rPr>
                <w:rFonts w:ascii="Times New Roman" w:hAnsi="Times New Roman" w:cs="Times New Roman"/>
                <w:sz w:val="20"/>
                <w:szCs w:val="20"/>
              </w:rPr>
              <w:t xml:space="preserve"> Gerçekleştirilen mahalle buluşması sayısı</w:t>
            </w:r>
          </w:p>
          <w:p w14:paraId="31D0852B" w14:textId="77777777" w:rsidR="00564410" w:rsidRPr="000F271A" w:rsidRDefault="00564410" w:rsidP="00F40CF9">
            <w:pPr>
              <w:spacing w:after="120"/>
              <w:rPr>
                <w:rFonts w:ascii="Times New Roman" w:hAnsi="Times New Roman" w:cs="Times New Roman"/>
                <w:sz w:val="20"/>
                <w:szCs w:val="20"/>
              </w:rPr>
            </w:pPr>
            <w:r w:rsidRPr="000F271A">
              <w:rPr>
                <w:rFonts w:ascii="Times New Roman" w:hAnsi="Times New Roman" w:cs="Times New Roman"/>
                <w:b/>
                <w:sz w:val="20"/>
                <w:szCs w:val="20"/>
              </w:rPr>
              <w:t>PG3.1.1.2:</w:t>
            </w:r>
            <w:r w:rsidRPr="000F271A">
              <w:rPr>
                <w:rFonts w:ascii="Times New Roman" w:hAnsi="Times New Roman" w:cs="Times New Roman"/>
                <w:sz w:val="20"/>
                <w:szCs w:val="20"/>
              </w:rPr>
              <w:t xml:space="preserve"> Etkinliğe katılan kişi sayısı (kadın/erkek)</w:t>
            </w:r>
          </w:p>
        </w:tc>
      </w:tr>
    </w:tbl>
    <w:p w14:paraId="1906A2B7" w14:textId="77777777" w:rsidR="00564410" w:rsidRDefault="00564410" w:rsidP="00564410">
      <w:pPr>
        <w:rPr>
          <w:rFonts w:ascii="Times New Roman" w:hAnsi="Times New Roman" w:cs="Times New Roman"/>
          <w:sz w:val="20"/>
          <w:szCs w:val="20"/>
        </w:rPr>
      </w:pPr>
    </w:p>
    <w:p w14:paraId="2E9CF337" w14:textId="77777777" w:rsidR="00564410" w:rsidRDefault="00564410" w:rsidP="00564410">
      <w:pPr>
        <w:rPr>
          <w:rFonts w:ascii="Times New Roman" w:hAnsi="Times New Roman" w:cs="Times New Roman"/>
          <w:b/>
          <w:color w:val="C00000"/>
          <w:sz w:val="36"/>
        </w:rPr>
      </w:pPr>
      <w:r>
        <w:rPr>
          <w:rFonts w:ascii="Times New Roman" w:hAnsi="Times New Roman" w:cs="Times New Roman"/>
          <w:b/>
          <w:color w:val="C00000"/>
          <w:sz w:val="36"/>
        </w:rPr>
        <w:br w:type="page"/>
      </w:r>
    </w:p>
    <w:tbl>
      <w:tblPr>
        <w:tblStyle w:val="TabloKlavuzu"/>
        <w:tblW w:w="14601" w:type="dxa"/>
        <w:tblInd w:w="-289" w:type="dxa"/>
        <w:tblLayout w:type="fixed"/>
        <w:tblLook w:val="04A0" w:firstRow="1" w:lastRow="0" w:firstColumn="1" w:lastColumn="0" w:noHBand="0" w:noVBand="1"/>
      </w:tblPr>
      <w:tblGrid>
        <w:gridCol w:w="2127"/>
        <w:gridCol w:w="1276"/>
        <w:gridCol w:w="1435"/>
        <w:gridCol w:w="1258"/>
        <w:gridCol w:w="1304"/>
        <w:gridCol w:w="1304"/>
        <w:gridCol w:w="1304"/>
        <w:gridCol w:w="1304"/>
        <w:gridCol w:w="1305"/>
        <w:gridCol w:w="1984"/>
      </w:tblGrid>
      <w:tr w:rsidR="00564410" w14:paraId="55A87514"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562B4950" w14:textId="77777777" w:rsidR="00564410" w:rsidRDefault="00564410" w:rsidP="00F40CF9">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564410" w14:paraId="33A23B82"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3AA05323"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szCs w:val="20"/>
              </w:rPr>
              <w:t>Strateji 3.1.</w:t>
            </w:r>
            <w:r>
              <w:rPr>
                <w:rFonts w:ascii="Times New Roman" w:hAnsi="Times New Roman" w:cs="Times New Roman"/>
                <w:color w:val="C00000"/>
                <w:sz w:val="24"/>
                <w:szCs w:val="20"/>
              </w:rPr>
              <w:t xml:space="preserve"> Risk odaklı erken uyarı ve müdahale sistemlerinin geliştirilmesi</w:t>
            </w:r>
          </w:p>
        </w:tc>
      </w:tr>
      <w:tr w:rsidR="00564410" w14:paraId="440624B7" w14:textId="77777777" w:rsidTr="00F40CF9">
        <w:trPr>
          <w:trHeight w:val="41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1D1C33D"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Faaliyet</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73BF346"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71F07E7F"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İlgili Kurum(lar)</w:t>
            </w:r>
          </w:p>
        </w:tc>
        <w:tc>
          <w:tcPr>
            <w:tcW w:w="7779" w:type="dxa"/>
            <w:gridSpan w:val="6"/>
            <w:tcBorders>
              <w:top w:val="single" w:sz="4" w:space="0" w:color="auto"/>
              <w:left w:val="single" w:sz="4" w:space="0" w:color="auto"/>
              <w:bottom w:val="single" w:sz="4" w:space="0" w:color="auto"/>
              <w:right w:val="single" w:sz="4" w:space="0" w:color="auto"/>
            </w:tcBorders>
            <w:vAlign w:val="center"/>
            <w:hideMark/>
          </w:tcPr>
          <w:p w14:paraId="3231C593"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A75608F"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 xml:space="preserve">İlişkili Yatay Eksen </w:t>
            </w:r>
          </w:p>
        </w:tc>
      </w:tr>
      <w:tr w:rsidR="00564410" w14:paraId="2DCDAB8A" w14:textId="77777777" w:rsidTr="00F40CF9">
        <w:trPr>
          <w:cantSplit/>
          <w:trHeight w:val="4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ABB675C" w14:textId="77777777" w:rsidR="00564410" w:rsidRPr="000F271A" w:rsidRDefault="00564410" w:rsidP="00F40CF9">
            <w:pPr>
              <w:rPr>
                <w:rFonts w:ascii="Times New Roman" w:hAnsi="Times New Roman" w:cs="Times New Roman"/>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78F6F5" w14:textId="77777777" w:rsidR="00564410" w:rsidRPr="000F271A"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35A6FA3C" w14:textId="77777777" w:rsidR="00564410" w:rsidRPr="000F271A" w:rsidRDefault="00564410" w:rsidP="00F40CF9">
            <w:pPr>
              <w:rPr>
                <w:rFonts w:ascii="Times New Roman" w:hAnsi="Times New Roman" w:cs="Times New Roman"/>
                <w:b/>
                <w:sz w:val="20"/>
                <w:szCs w:val="20"/>
              </w:rPr>
            </w:pPr>
          </w:p>
        </w:tc>
        <w:tc>
          <w:tcPr>
            <w:tcW w:w="1258" w:type="dxa"/>
            <w:vMerge w:val="restart"/>
            <w:tcBorders>
              <w:top w:val="single" w:sz="4" w:space="0" w:color="auto"/>
              <w:left w:val="single" w:sz="4" w:space="0" w:color="auto"/>
              <w:right w:val="single" w:sz="4" w:space="0" w:color="auto"/>
            </w:tcBorders>
            <w:vAlign w:val="center"/>
          </w:tcPr>
          <w:p w14:paraId="61DA927B"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9326BDA"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E6044A4"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E361522"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BD56CC1"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5B9F2D1"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9A5196F" w14:textId="77777777" w:rsidR="00564410" w:rsidRPr="000F271A" w:rsidRDefault="00564410" w:rsidP="00F40CF9">
            <w:pPr>
              <w:rPr>
                <w:rFonts w:ascii="Times New Roman" w:hAnsi="Times New Roman" w:cs="Times New Roman"/>
                <w:b/>
                <w:sz w:val="20"/>
                <w:szCs w:val="20"/>
              </w:rPr>
            </w:pPr>
          </w:p>
        </w:tc>
      </w:tr>
      <w:tr w:rsidR="00564410" w14:paraId="2CA88126" w14:textId="77777777" w:rsidTr="00F40CF9">
        <w:trPr>
          <w:cantSplit/>
          <w:trHeight w:val="558"/>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63A9C68"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b/>
                <w:sz w:val="20"/>
                <w:szCs w:val="20"/>
              </w:rPr>
              <w:t>3.1.2.</w:t>
            </w:r>
            <w:r w:rsidRPr="000F271A">
              <w:rPr>
                <w:rFonts w:ascii="Times New Roman" w:hAnsi="Times New Roman" w:cs="Times New Roman"/>
                <w:sz w:val="20"/>
                <w:szCs w:val="20"/>
              </w:rPr>
              <w:t xml:space="preserve"> İl düzeyinde sosyal hizmet, sağlık, kolluk ve adli birim temsilcilerinin katılımıyla çok paydaşlı “Vaka Yönetim Alt Komisyonu” oluşturulacaktır.</w:t>
            </w:r>
            <w:r>
              <w:rPr>
                <w:rStyle w:val="DipnotBavurusu"/>
                <w:rFonts w:ascii="Times New Roman" w:hAnsi="Times New Roman" w:cs="Times New Roman"/>
                <w:sz w:val="20"/>
                <w:szCs w:val="20"/>
              </w:rPr>
              <w:footnoteReference w:id="69"/>
            </w:r>
            <w:r w:rsidRPr="000F271A">
              <w:rPr>
                <w:rStyle w:val="DipnotBavurusu"/>
                <w:rFonts w:ascii="Times New Roman" w:hAnsi="Times New Roman" w:cs="Times New Roman"/>
                <w:b/>
                <w:sz w:val="20"/>
                <w:szCs w:val="20"/>
              </w:rPr>
              <w:t xml:space="preserve"> </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18F225D" w14:textId="77777777" w:rsidR="00564410" w:rsidRPr="000F271A" w:rsidRDefault="00564410" w:rsidP="00F40CF9">
            <w:pPr>
              <w:spacing w:before="40" w:after="40"/>
              <w:jc w:val="center"/>
              <w:rPr>
                <w:rFonts w:ascii="Times New Roman" w:hAnsi="Times New Roman" w:cs="Times New Roman"/>
                <w:sz w:val="20"/>
                <w:szCs w:val="20"/>
              </w:rPr>
            </w:pPr>
            <w:r w:rsidRPr="000F271A">
              <w:rPr>
                <w:rFonts w:ascii="Times New Roman" w:hAnsi="Times New Roman" w:cs="Times New Roman"/>
                <w:sz w:val="20"/>
                <w:szCs w:val="20"/>
              </w:rPr>
              <w:t>ASHİM</w:t>
            </w:r>
          </w:p>
          <w:p w14:paraId="7B2628CA" w14:textId="77777777" w:rsidR="00564410" w:rsidRPr="000F271A" w:rsidRDefault="00564410" w:rsidP="00F40CF9">
            <w:pPr>
              <w:spacing w:before="40" w:after="40"/>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01F7D9E1"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Emniyet Müdürlüğü</w:t>
            </w:r>
          </w:p>
          <w:p w14:paraId="1C6E3008" w14:textId="77777777" w:rsidR="00564410" w:rsidRPr="000F271A" w:rsidRDefault="00564410" w:rsidP="00F40CF9">
            <w:pPr>
              <w:jc w:val="center"/>
              <w:rPr>
                <w:rFonts w:ascii="Times New Roman" w:hAnsi="Times New Roman" w:cs="Times New Roman"/>
                <w:sz w:val="20"/>
                <w:szCs w:val="20"/>
              </w:rPr>
            </w:pPr>
          </w:p>
          <w:p w14:paraId="4A356B97"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Sağlık Müdürlüğü</w:t>
            </w:r>
          </w:p>
          <w:p w14:paraId="7E6D51AC" w14:textId="77777777" w:rsidR="00564410" w:rsidRPr="000F271A" w:rsidRDefault="00564410" w:rsidP="00F40CF9">
            <w:pPr>
              <w:jc w:val="center"/>
              <w:rPr>
                <w:rFonts w:ascii="Times New Roman" w:hAnsi="Times New Roman" w:cs="Times New Roman"/>
                <w:sz w:val="20"/>
                <w:szCs w:val="20"/>
              </w:rPr>
            </w:pPr>
          </w:p>
          <w:p w14:paraId="42E3412D"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 Milli Eğitim Müdürlüğü</w:t>
            </w:r>
          </w:p>
          <w:p w14:paraId="23482168" w14:textId="77777777" w:rsidR="00564410" w:rsidRPr="000F271A" w:rsidRDefault="00564410" w:rsidP="00F40CF9">
            <w:pPr>
              <w:rPr>
                <w:rFonts w:ascii="Times New Roman" w:hAnsi="Times New Roman" w:cs="Times New Roman"/>
                <w:sz w:val="20"/>
                <w:szCs w:val="20"/>
              </w:rPr>
            </w:pPr>
          </w:p>
          <w:p w14:paraId="21366641" w14:textId="77777777" w:rsidR="00564410" w:rsidRPr="000F271A" w:rsidRDefault="00564410" w:rsidP="00F40CF9">
            <w:pPr>
              <w:jc w:val="center"/>
              <w:rPr>
                <w:rFonts w:ascii="Times New Roman" w:hAnsi="Times New Roman" w:cs="Times New Roman"/>
                <w:sz w:val="20"/>
                <w:szCs w:val="20"/>
              </w:rPr>
            </w:pPr>
            <w:r w:rsidRPr="000F271A">
              <w:rPr>
                <w:rFonts w:ascii="Times New Roman" w:hAnsi="Times New Roman" w:cs="Times New Roman"/>
                <w:sz w:val="20"/>
                <w:szCs w:val="20"/>
              </w:rPr>
              <w:t>İlgili diğer kurum ve kuruluşlar</w:t>
            </w:r>
          </w:p>
        </w:tc>
        <w:tc>
          <w:tcPr>
            <w:tcW w:w="1258" w:type="dxa"/>
            <w:vMerge/>
            <w:tcBorders>
              <w:left w:val="single" w:sz="4" w:space="0" w:color="auto"/>
              <w:bottom w:val="single" w:sz="4" w:space="0" w:color="auto"/>
              <w:right w:val="single" w:sz="4" w:space="0" w:color="auto"/>
            </w:tcBorders>
            <w:vAlign w:val="center"/>
            <w:hideMark/>
          </w:tcPr>
          <w:p w14:paraId="3EFD8C6D" w14:textId="77777777" w:rsidR="00564410" w:rsidRPr="000F271A" w:rsidRDefault="00564410" w:rsidP="00F40CF9">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20011002" w14:textId="77777777" w:rsidR="00564410" w:rsidRPr="000F271A"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63CFF178" w14:textId="77777777" w:rsidR="00564410" w:rsidRPr="000F271A"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B6F7324" w14:textId="77777777" w:rsidR="00564410" w:rsidRPr="000F271A"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DA11128" w14:textId="77777777" w:rsidR="00564410" w:rsidRPr="000F271A" w:rsidRDefault="00564410" w:rsidP="00F40CF9">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671C06A4" w14:textId="77777777" w:rsidR="00564410" w:rsidRPr="000F271A"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937BCFC" w14:textId="77777777" w:rsidR="00564410" w:rsidRPr="000F271A"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53433274"/>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F271A">
              <w:rPr>
                <w:rFonts w:ascii="Times New Roman" w:hAnsi="Times New Roman" w:cs="Times New Roman"/>
                <w:b/>
                <w:sz w:val="20"/>
                <w:szCs w:val="20"/>
              </w:rPr>
              <w:t xml:space="preserve"> Bütüncül Politika</w:t>
            </w:r>
          </w:p>
          <w:p w14:paraId="2A59EF9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0105719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F271A">
              <w:rPr>
                <w:rFonts w:ascii="Times New Roman" w:hAnsi="Times New Roman" w:cs="Times New Roman"/>
                <w:b/>
                <w:sz w:val="20"/>
                <w:szCs w:val="20"/>
              </w:rPr>
              <w:t xml:space="preserve"> </w:t>
            </w:r>
            <w:r w:rsidR="00564410" w:rsidRPr="00303D83">
              <w:rPr>
                <w:rFonts w:ascii="Times New Roman" w:hAnsi="Times New Roman" w:cs="Times New Roman"/>
                <w:b/>
                <w:sz w:val="20"/>
                <w:szCs w:val="20"/>
              </w:rPr>
              <w:t>Dijitalleşme ve Yapay Zekâ</w:t>
            </w:r>
          </w:p>
          <w:p w14:paraId="5749E1E7"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82344360"/>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Afet ve Acil Durumlar</w:t>
            </w:r>
          </w:p>
          <w:p w14:paraId="486C3787"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91521848"/>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Bilimsel Bilgi Ekosistemi</w:t>
            </w:r>
          </w:p>
          <w:p w14:paraId="7A9B235C"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90800906"/>
                <w14:checkbox>
                  <w14:checked w14:val="0"/>
                  <w14:checkedState w14:val="2612" w14:font="MS Gothic"/>
                  <w14:uncheckedState w14:val="2610" w14:font="MS Gothic"/>
                </w14:checkbox>
              </w:sdtPr>
              <w:sdtEndPr/>
              <w:sdtContent>
                <w:r w:rsidR="00564410" w:rsidRPr="00744E8A">
                  <w:rPr>
                    <w:rFonts w:ascii="Segoe UI Symbol" w:hAnsi="Segoe UI Symbol" w:cs="Segoe UI Symbol"/>
                    <w:b/>
                    <w:sz w:val="20"/>
                    <w:szCs w:val="20"/>
                  </w:rPr>
                  <w:t>☐</w:t>
                </w:r>
              </w:sdtContent>
            </w:sdt>
            <w:r w:rsidR="00564410" w:rsidRPr="000F271A">
              <w:rPr>
                <w:rFonts w:ascii="Times New Roman" w:hAnsi="Times New Roman" w:cs="Times New Roman"/>
                <w:b/>
                <w:sz w:val="20"/>
                <w:szCs w:val="20"/>
              </w:rPr>
              <w:t xml:space="preserve"> Kültür-Sanat, Spor ve Medya</w:t>
            </w:r>
          </w:p>
        </w:tc>
      </w:tr>
      <w:tr w:rsidR="00564410" w14:paraId="79E28698" w14:textId="77777777" w:rsidTr="00F40CF9">
        <w:trPr>
          <w:cantSplit/>
          <w:trHeight w:val="225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76F6B0A" w14:textId="77777777" w:rsidR="00564410" w:rsidRPr="000F271A" w:rsidRDefault="00564410" w:rsidP="00F40CF9">
            <w:pPr>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6A4F79" w14:textId="77777777" w:rsidR="00564410" w:rsidRPr="000F271A" w:rsidRDefault="00564410" w:rsidP="00F40CF9">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5177C3ED" w14:textId="77777777" w:rsidR="00564410" w:rsidRPr="000F271A" w:rsidRDefault="00564410" w:rsidP="00F40CF9">
            <w:pPr>
              <w:rPr>
                <w:rFonts w:ascii="Times New Roman" w:hAnsi="Times New Roman" w:cs="Times New Roman"/>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hideMark/>
          </w:tcPr>
          <w:p w14:paraId="7AA4354F" w14:textId="77777777" w:rsidR="00564410" w:rsidRPr="000F271A" w:rsidRDefault="00564410" w:rsidP="00F40CF9">
            <w:pPr>
              <w:jc w:val="center"/>
              <w:rPr>
                <w:rFonts w:ascii="Times New Roman" w:hAnsi="Times New Roman" w:cs="Times New Roman"/>
                <w:b/>
                <w:sz w:val="20"/>
                <w:szCs w:val="20"/>
              </w:rPr>
            </w:pPr>
            <w:r w:rsidRPr="000F271A">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89E0C37"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PG3.1.2.1:1</w:t>
            </w:r>
          </w:p>
          <w:p w14:paraId="32475ED7" w14:textId="3CBA490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355E01">
              <w:rPr>
                <w:rFonts w:ascii="Times New Roman" w:hAnsi="Times New Roman" w:cs="Times New Roman"/>
                <w:sz w:val="16"/>
                <w:szCs w:val="16"/>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70E352B" w14:textId="481C667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355E01">
              <w:rPr>
                <w:rFonts w:ascii="Times New Roman" w:hAnsi="Times New Roman" w:cs="Times New Roman"/>
                <w:sz w:val="16"/>
                <w:szCs w:val="16"/>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71AB55E" w14:textId="3D3CA601"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355E01">
              <w:rPr>
                <w:rFonts w:ascii="Times New Roman" w:hAnsi="Times New Roman" w:cs="Times New Roman"/>
                <w:sz w:val="16"/>
                <w:szCs w:val="16"/>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6ACD600" w14:textId="35A86D4D"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355E01">
              <w:rPr>
                <w:rFonts w:ascii="Times New Roman" w:hAnsi="Times New Roman" w:cs="Times New Roman"/>
                <w:sz w:val="16"/>
                <w:szCs w:val="16"/>
              </w:rPr>
              <w:t>2</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F9AABC5" w14:textId="361E57A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PG3.1.2.2:</w:t>
            </w:r>
            <w:r w:rsidR="00355E01">
              <w:rPr>
                <w:rFonts w:ascii="Times New Roman" w:hAnsi="Times New Roman" w:cs="Times New Roman"/>
                <w:sz w:val="16"/>
                <w:szCs w:val="16"/>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BBC8261" w14:textId="77777777" w:rsidR="00564410" w:rsidRPr="000F271A" w:rsidRDefault="00564410" w:rsidP="00F40CF9">
            <w:pPr>
              <w:rPr>
                <w:rFonts w:ascii="Times New Roman" w:hAnsi="Times New Roman" w:cs="Times New Roman"/>
                <w:sz w:val="20"/>
                <w:szCs w:val="20"/>
              </w:rPr>
            </w:pPr>
          </w:p>
        </w:tc>
      </w:tr>
      <w:tr w:rsidR="00564410" w14:paraId="4D5A1C1C" w14:textId="77777777" w:rsidTr="00F40CF9">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025280BD" w14:textId="77777777" w:rsidR="00564410" w:rsidRPr="000F271A" w:rsidRDefault="00564410" w:rsidP="00F40CF9">
            <w:pPr>
              <w:spacing w:before="120"/>
              <w:jc w:val="both"/>
              <w:rPr>
                <w:rFonts w:ascii="Times New Roman" w:hAnsi="Times New Roman" w:cs="Times New Roman"/>
                <w:sz w:val="20"/>
                <w:szCs w:val="20"/>
              </w:rPr>
            </w:pPr>
            <w:r w:rsidRPr="000F271A">
              <w:rPr>
                <w:rFonts w:ascii="Times New Roman" w:hAnsi="Times New Roman" w:cs="Times New Roman"/>
                <w:b/>
                <w:sz w:val="20"/>
                <w:szCs w:val="20"/>
              </w:rPr>
              <w:t xml:space="preserve">Faaliyetin Açıklaması: </w:t>
            </w:r>
            <w:r w:rsidRPr="000F271A">
              <w:rPr>
                <w:rFonts w:ascii="Times New Roman" w:hAnsi="Times New Roman" w:cs="Times New Roman"/>
                <w:sz w:val="20"/>
                <w:szCs w:val="20"/>
              </w:rPr>
              <w:t>Şiddet mağdurlarının risk durumları çok boyutlu olarak değerlendirilecek; bu değerlendirmeler doğrultusunda müdahale öncelikleri belirlenecektir. Bu amaçla, çok paydaşlı bir “Vaka Yönetim Alt Komisyonu” il düzeyinde oluşturulacak ve ilgili yönerge Bakanlık tarafından hazırlanacaktır. Komisyon, düzenli aralıklarla ve gerektiğinde olağanüstü toplantılar yaparak özel nitelikli mükerrer vakalara ilişkin etkin ve nitelikli hizmet sunumunu sağlayacaktır. Ayrıca, sosyal hizmet, adli, kolluk ve sağlık kurumları arasında iş birliğini güçlendirmek üzere ortak ve uçtan uca vaka yönetimi prosedürleri geliştirilecektir.</w:t>
            </w:r>
          </w:p>
          <w:p w14:paraId="32218E87" w14:textId="77777777" w:rsidR="00564410" w:rsidRPr="000F271A" w:rsidRDefault="00564410" w:rsidP="00F40CF9">
            <w:pPr>
              <w:rPr>
                <w:rFonts w:ascii="Times New Roman" w:hAnsi="Times New Roman" w:cs="Times New Roman"/>
                <w:b/>
                <w:sz w:val="20"/>
                <w:szCs w:val="20"/>
              </w:rPr>
            </w:pPr>
          </w:p>
          <w:p w14:paraId="4C65AFE7" w14:textId="77777777" w:rsidR="00564410" w:rsidRPr="000F271A" w:rsidRDefault="00564410" w:rsidP="00F40CF9">
            <w:pPr>
              <w:rPr>
                <w:rFonts w:ascii="Times New Roman" w:hAnsi="Times New Roman" w:cs="Times New Roman"/>
                <w:b/>
                <w:sz w:val="20"/>
                <w:szCs w:val="20"/>
              </w:rPr>
            </w:pPr>
            <w:r w:rsidRPr="000F271A">
              <w:rPr>
                <w:rFonts w:ascii="Times New Roman" w:hAnsi="Times New Roman" w:cs="Times New Roman"/>
                <w:b/>
                <w:sz w:val="20"/>
                <w:szCs w:val="20"/>
              </w:rPr>
              <w:t>Performans Göstergeleri:</w:t>
            </w:r>
          </w:p>
          <w:p w14:paraId="741A201C" w14:textId="77777777" w:rsidR="00564410" w:rsidRPr="000F271A" w:rsidRDefault="00564410" w:rsidP="00F40CF9">
            <w:pPr>
              <w:rPr>
                <w:rFonts w:ascii="Times New Roman" w:hAnsi="Times New Roman" w:cs="Times New Roman"/>
                <w:sz w:val="20"/>
                <w:szCs w:val="20"/>
              </w:rPr>
            </w:pPr>
            <w:r w:rsidRPr="000F271A">
              <w:rPr>
                <w:rFonts w:ascii="Times New Roman" w:hAnsi="Times New Roman" w:cs="Times New Roman"/>
                <w:b/>
                <w:sz w:val="20"/>
                <w:szCs w:val="20"/>
              </w:rPr>
              <w:t>PG3.1.2.1:</w:t>
            </w:r>
            <w:r w:rsidRPr="000F271A">
              <w:rPr>
                <w:rFonts w:ascii="Times New Roman" w:hAnsi="Times New Roman" w:cs="Times New Roman"/>
                <w:sz w:val="20"/>
                <w:szCs w:val="20"/>
              </w:rPr>
              <w:t xml:space="preserve"> Vaka Yönetim Alt Komisyonu kurulması</w:t>
            </w:r>
          </w:p>
          <w:p w14:paraId="294EC14B" w14:textId="77777777" w:rsidR="00564410" w:rsidRPr="000F271A" w:rsidRDefault="00564410" w:rsidP="00F40CF9">
            <w:pPr>
              <w:spacing w:after="120"/>
              <w:rPr>
                <w:rFonts w:ascii="Times New Roman" w:hAnsi="Times New Roman" w:cs="Times New Roman"/>
                <w:sz w:val="20"/>
                <w:szCs w:val="20"/>
              </w:rPr>
            </w:pPr>
            <w:r w:rsidRPr="000F271A">
              <w:rPr>
                <w:rFonts w:ascii="Times New Roman" w:hAnsi="Times New Roman" w:cs="Times New Roman"/>
                <w:b/>
                <w:sz w:val="20"/>
                <w:szCs w:val="20"/>
              </w:rPr>
              <w:t>PG3.1.2.2:</w:t>
            </w:r>
            <w:r w:rsidRPr="000F271A">
              <w:rPr>
                <w:rFonts w:ascii="Times New Roman" w:hAnsi="Times New Roman" w:cs="Times New Roman"/>
                <w:sz w:val="20"/>
                <w:szCs w:val="20"/>
              </w:rPr>
              <w:t xml:space="preserve"> Vaka Yönetim Alt Komisyonu toplantı sayısı</w:t>
            </w:r>
          </w:p>
        </w:tc>
      </w:tr>
    </w:tbl>
    <w:p w14:paraId="14F52B0D" w14:textId="77777777" w:rsidR="00564410" w:rsidRDefault="00564410" w:rsidP="00564410">
      <w:pPr>
        <w:rPr>
          <w:rFonts w:ascii="Times New Roman" w:hAnsi="Times New Roman" w:cs="Times New Roman"/>
          <w:b/>
          <w:color w:val="C00000"/>
          <w:sz w:val="36"/>
        </w:rPr>
      </w:pPr>
      <w:r>
        <w:rPr>
          <w:rFonts w:ascii="Times New Roman" w:hAnsi="Times New Roman" w:cs="Times New Roman"/>
          <w:b/>
          <w:color w:val="C00000"/>
          <w:sz w:val="36"/>
        </w:rPr>
        <w:br w:type="page"/>
      </w:r>
    </w:p>
    <w:tbl>
      <w:tblPr>
        <w:tblStyle w:val="TabloKlavuzu"/>
        <w:tblW w:w="14459" w:type="dxa"/>
        <w:tblInd w:w="-289" w:type="dxa"/>
        <w:tblLayout w:type="fixed"/>
        <w:tblLook w:val="04A0" w:firstRow="1" w:lastRow="0" w:firstColumn="1" w:lastColumn="0" w:noHBand="0" w:noVBand="1"/>
      </w:tblPr>
      <w:tblGrid>
        <w:gridCol w:w="1985"/>
        <w:gridCol w:w="1418"/>
        <w:gridCol w:w="1417"/>
        <w:gridCol w:w="1276"/>
        <w:gridCol w:w="1304"/>
        <w:gridCol w:w="1304"/>
        <w:gridCol w:w="1304"/>
        <w:gridCol w:w="1304"/>
        <w:gridCol w:w="1305"/>
        <w:gridCol w:w="1842"/>
      </w:tblGrid>
      <w:tr w:rsidR="00564410" w14:paraId="285F2F25"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C815323" w14:textId="77777777" w:rsidR="00564410" w:rsidRDefault="00564410" w:rsidP="00F40CF9">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564410" w14:paraId="353EB350"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66A07894"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szCs w:val="20"/>
              </w:rPr>
              <w:t>Strateji 3.1.</w:t>
            </w:r>
            <w:r>
              <w:rPr>
                <w:rFonts w:ascii="Times New Roman" w:hAnsi="Times New Roman" w:cs="Times New Roman"/>
                <w:color w:val="C00000"/>
                <w:sz w:val="24"/>
                <w:szCs w:val="20"/>
              </w:rPr>
              <w:t xml:space="preserve"> Risk odaklı erken uyarı ve müdahale sistemlerinin geliştirilmesi</w:t>
            </w:r>
          </w:p>
        </w:tc>
      </w:tr>
      <w:tr w:rsidR="00564410" w14:paraId="22770278"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171CCF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5D115D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13ED6F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62C93B4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5CF447E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7FB694D4"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AA68D1C"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2804B01" w14:textId="77777777" w:rsidR="00564410" w:rsidRPr="00043974" w:rsidRDefault="00564410" w:rsidP="00F40CF9">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ECA4B6B" w14:textId="77777777" w:rsidR="00564410" w:rsidRPr="00043974" w:rsidRDefault="00564410" w:rsidP="00F40CF9">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71BC0AA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5F0BC9F"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F80FC9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267557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145C46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C8CF3B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66EB230" w14:textId="77777777" w:rsidR="00564410" w:rsidRPr="00043974" w:rsidRDefault="00564410" w:rsidP="00F40CF9">
            <w:pPr>
              <w:rPr>
                <w:rFonts w:ascii="Times New Roman" w:hAnsi="Times New Roman" w:cs="Times New Roman"/>
                <w:b/>
                <w:sz w:val="20"/>
                <w:szCs w:val="20"/>
              </w:rPr>
            </w:pPr>
          </w:p>
        </w:tc>
      </w:tr>
      <w:tr w:rsidR="00564410" w14:paraId="570D938C"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A788E77"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3.1.3.</w:t>
            </w:r>
            <w:r w:rsidRPr="00043974">
              <w:rPr>
                <w:rFonts w:ascii="Times New Roman" w:hAnsi="Times New Roman" w:cs="Times New Roman"/>
                <w:sz w:val="20"/>
                <w:szCs w:val="20"/>
              </w:rPr>
              <w:t xml:space="preserve"> Kadına yönelik şiddetle mücadele kapsamında başvuru mekanizmalarının (KADES, Açık Kapı Birimleri, YİMER 157, 112 Acil Çağrı Merkezi, Engelsiz 112) bilinirliği artırılacaktır.</w:t>
            </w:r>
            <w:r>
              <w:rPr>
                <w:rStyle w:val="DipnotBavurusu"/>
                <w:rFonts w:ascii="Times New Roman" w:hAnsi="Times New Roman" w:cs="Times New Roman"/>
                <w:sz w:val="20"/>
                <w:szCs w:val="20"/>
              </w:rPr>
              <w:footnoteReference w:id="70"/>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DFE320A" w14:textId="77777777" w:rsidR="00564410" w:rsidRPr="00043974" w:rsidRDefault="00564410" w:rsidP="00F40CF9">
            <w:pPr>
              <w:jc w:val="center"/>
              <w:rPr>
                <w:rFonts w:ascii="Times New Roman" w:hAnsi="Times New Roman" w:cs="Times New Roman"/>
                <w:i/>
                <w:sz w:val="20"/>
                <w:szCs w:val="20"/>
              </w:rPr>
            </w:pPr>
            <w:r w:rsidRPr="00043974">
              <w:rPr>
                <w:rFonts w:ascii="Times New Roman" w:hAnsi="Times New Roman" w:cs="Times New Roman"/>
                <w:sz w:val="20"/>
                <w:szCs w:val="20"/>
              </w:rPr>
              <w:t xml:space="preserve">Valilik </w:t>
            </w:r>
            <w:r w:rsidRPr="00043974">
              <w:rPr>
                <w:rFonts w:ascii="Times New Roman" w:hAnsi="Times New Roman" w:cs="Times New Roman"/>
                <w:i/>
                <w:sz w:val="20"/>
                <w:szCs w:val="20"/>
              </w:rPr>
              <w:t>koordinatör</w:t>
            </w:r>
          </w:p>
          <w:p w14:paraId="3BD2760F" w14:textId="77777777" w:rsidR="00564410" w:rsidRPr="00043974" w:rsidRDefault="00564410" w:rsidP="00F40CF9">
            <w:pPr>
              <w:jc w:val="center"/>
              <w:rPr>
                <w:rFonts w:ascii="Times New Roman" w:hAnsi="Times New Roman" w:cs="Times New Roman"/>
                <w:sz w:val="20"/>
                <w:szCs w:val="20"/>
              </w:rPr>
            </w:pPr>
          </w:p>
          <w:p w14:paraId="140801C8"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12391174" w14:textId="77777777" w:rsidR="00564410" w:rsidRPr="00043974" w:rsidRDefault="00564410" w:rsidP="00F40CF9">
            <w:pPr>
              <w:jc w:val="center"/>
              <w:rPr>
                <w:rFonts w:ascii="Times New Roman" w:hAnsi="Times New Roman" w:cs="Times New Roman"/>
                <w:sz w:val="20"/>
                <w:szCs w:val="20"/>
              </w:rPr>
            </w:pPr>
          </w:p>
          <w:p w14:paraId="325F40AB" w14:textId="54A4D32E" w:rsidR="00564410"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Jandarma Komutanlığı</w:t>
            </w:r>
          </w:p>
          <w:p w14:paraId="2DB58B0B" w14:textId="77777777" w:rsidR="00A113A7" w:rsidRDefault="00A113A7" w:rsidP="00A113A7">
            <w:pPr>
              <w:jc w:val="center"/>
              <w:rPr>
                <w:rFonts w:ascii="Times New Roman" w:hAnsi="Times New Roman" w:cs="Times New Roman"/>
                <w:sz w:val="20"/>
                <w:szCs w:val="20"/>
              </w:rPr>
            </w:pPr>
          </w:p>
          <w:p w14:paraId="0B40BC70" w14:textId="6CC6D663" w:rsidR="00564410" w:rsidRPr="00043974" w:rsidRDefault="00A113A7" w:rsidP="00A113A7">
            <w:pPr>
              <w:jc w:val="center"/>
              <w:rPr>
                <w:rFonts w:ascii="Times New Roman" w:hAnsi="Times New Roman" w:cs="Times New Roman"/>
                <w:sz w:val="20"/>
                <w:szCs w:val="20"/>
              </w:rPr>
            </w:pPr>
            <w:r>
              <w:rPr>
                <w:rFonts w:ascii="Times New Roman" w:hAnsi="Times New Roman" w:cs="Times New Roman"/>
                <w:sz w:val="20"/>
                <w:szCs w:val="20"/>
              </w:rPr>
              <w:t>İl Göç İdaresi Müdürlüğü</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4D89BFC5"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388ED36A" w14:textId="77777777" w:rsidR="00564410" w:rsidRPr="00043974" w:rsidRDefault="00564410" w:rsidP="00F40CF9">
            <w:pPr>
              <w:rPr>
                <w:rFonts w:ascii="Times New Roman" w:hAnsi="Times New Roman" w:cs="Times New Roman"/>
                <w:sz w:val="20"/>
                <w:szCs w:val="20"/>
              </w:rPr>
            </w:pPr>
          </w:p>
          <w:p w14:paraId="5A516418"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7F79DDB5" w14:textId="77777777" w:rsidR="00564410" w:rsidRPr="00043974" w:rsidRDefault="00564410" w:rsidP="00F40CF9">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013B65AA" w14:textId="77777777" w:rsidR="00564410" w:rsidRPr="00043974"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5EB7D671" w14:textId="77777777" w:rsidR="00564410" w:rsidRPr="00043974"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4DAA82EB" w14:textId="77777777" w:rsidR="00564410" w:rsidRPr="00043974"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216D5CD2" w14:textId="77777777" w:rsidR="00564410" w:rsidRPr="00043974" w:rsidRDefault="00564410" w:rsidP="00F40CF9">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7B8EA9E5" w14:textId="77777777" w:rsidR="00564410" w:rsidRPr="00043974" w:rsidRDefault="00564410" w:rsidP="00F40CF9">
            <w:pPr>
              <w:jc w:val="center"/>
              <w:rPr>
                <w:rFonts w:ascii="Times New Roman" w:hAnsi="Times New Roman" w:cs="Times New Roman"/>
                <w:sz w:val="20"/>
                <w:szCs w:val="20"/>
              </w:rPr>
            </w:pP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2B18AC94"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90555693"/>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Bütüncül Politika</w:t>
            </w:r>
          </w:p>
          <w:p w14:paraId="6CA1834D"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7045774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w:t>
            </w:r>
            <w:r w:rsidR="00564410" w:rsidRPr="00303D83">
              <w:rPr>
                <w:rFonts w:ascii="Times New Roman" w:hAnsi="Times New Roman" w:cs="Times New Roman"/>
                <w:b/>
                <w:sz w:val="20"/>
                <w:szCs w:val="20"/>
              </w:rPr>
              <w:t>Dijitalleşme ve Yapay Zekâ</w:t>
            </w:r>
          </w:p>
          <w:p w14:paraId="0B372380"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98223201"/>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Afet ve Acil Durumlar</w:t>
            </w:r>
          </w:p>
          <w:p w14:paraId="5D59A929"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10073635"/>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Bilimsel Bilgi Ekosistemi</w:t>
            </w:r>
          </w:p>
          <w:p w14:paraId="53BB648F"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62550470"/>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Kültür-Sanat, Spor ve Medya</w:t>
            </w:r>
          </w:p>
        </w:tc>
      </w:tr>
      <w:tr w:rsidR="00564410" w14:paraId="7E5D10B3"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EE23448" w14:textId="77777777" w:rsidR="00564410" w:rsidRPr="00043974" w:rsidRDefault="00564410" w:rsidP="00F40CF9">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FC8082" w14:textId="77777777" w:rsidR="00564410" w:rsidRPr="00043974" w:rsidRDefault="00564410" w:rsidP="00F40CF9">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FDAA03E" w14:textId="77777777" w:rsidR="00564410" w:rsidRPr="00043974" w:rsidRDefault="00564410" w:rsidP="00F40CF9">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423A0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4B8C74F" w14:textId="22F9AC32"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PG3.1.3.1:</w:t>
            </w:r>
            <w:r w:rsidR="00A113A7">
              <w:rPr>
                <w:rFonts w:ascii="Times New Roman" w:hAnsi="Times New Roman" w:cs="Times New Roman"/>
                <w:sz w:val="16"/>
                <w:szCs w:val="16"/>
              </w:rPr>
              <w:t>2</w:t>
            </w:r>
            <w:r w:rsidR="00433BF2">
              <w:rPr>
                <w:rFonts w:ascii="Times New Roman" w:hAnsi="Times New Roman" w:cs="Times New Roman"/>
                <w:sz w:val="16"/>
                <w:szCs w:val="16"/>
              </w:rPr>
              <w:t>0</w:t>
            </w:r>
          </w:p>
          <w:p w14:paraId="3FC2CDFB" w14:textId="45AF2BF6"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PG3.1.3.2:</w:t>
            </w:r>
            <w:r w:rsidR="00433BF2">
              <w:rPr>
                <w:rFonts w:ascii="Times New Roman" w:hAnsi="Times New Roman" w:cs="Times New Roman"/>
                <w:sz w:val="16"/>
                <w:szCs w:val="16"/>
              </w:rPr>
              <w:t>2.000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04DD52B" w14:textId="77777777" w:rsidR="00433BF2" w:rsidRPr="00303D83" w:rsidRDefault="00433BF2" w:rsidP="00433BF2">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20</w:t>
            </w:r>
          </w:p>
          <w:p w14:paraId="505B70B4" w14:textId="26A4DB48" w:rsidR="00564410" w:rsidRPr="00303D83" w:rsidRDefault="00433BF2" w:rsidP="00F40CF9">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2.000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3079F4D" w14:textId="77777777" w:rsidR="00433BF2" w:rsidRPr="00303D83" w:rsidRDefault="00433BF2" w:rsidP="00433BF2">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20</w:t>
            </w:r>
          </w:p>
          <w:p w14:paraId="09F8B004" w14:textId="2F410EEC" w:rsidR="00564410" w:rsidRPr="00303D83" w:rsidRDefault="00433BF2">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2.000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09DDCF2" w14:textId="77777777" w:rsidR="00433BF2" w:rsidRPr="00303D83" w:rsidRDefault="00433BF2" w:rsidP="00433BF2">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20</w:t>
            </w:r>
          </w:p>
          <w:p w14:paraId="27A75AD0" w14:textId="5FC654A7" w:rsidR="00564410" w:rsidRPr="00303D83" w:rsidRDefault="00433BF2">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2.000</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7EDF983" w14:textId="77777777" w:rsidR="00433BF2" w:rsidRPr="00303D83" w:rsidRDefault="00433BF2" w:rsidP="00433BF2">
            <w:pPr>
              <w:jc w:val="center"/>
              <w:rPr>
                <w:rFonts w:ascii="Times New Roman" w:hAnsi="Times New Roman" w:cs="Times New Roman"/>
                <w:sz w:val="16"/>
                <w:szCs w:val="16"/>
              </w:rPr>
            </w:pPr>
            <w:r w:rsidRPr="00303D83">
              <w:rPr>
                <w:rFonts w:ascii="Times New Roman" w:hAnsi="Times New Roman" w:cs="Times New Roman"/>
                <w:sz w:val="16"/>
                <w:szCs w:val="16"/>
              </w:rPr>
              <w:t>PG3.1.3.1:</w:t>
            </w:r>
            <w:r>
              <w:rPr>
                <w:rFonts w:ascii="Times New Roman" w:hAnsi="Times New Roman" w:cs="Times New Roman"/>
                <w:sz w:val="16"/>
                <w:szCs w:val="16"/>
              </w:rPr>
              <w:t>20</w:t>
            </w:r>
          </w:p>
          <w:p w14:paraId="583FA122" w14:textId="0D539ED8" w:rsidR="00564410" w:rsidRPr="00303D83" w:rsidRDefault="00433BF2" w:rsidP="00F40CF9">
            <w:pPr>
              <w:jc w:val="center"/>
              <w:rPr>
                <w:rFonts w:ascii="Times New Roman" w:hAnsi="Times New Roman" w:cs="Times New Roman"/>
                <w:sz w:val="16"/>
                <w:szCs w:val="16"/>
              </w:rPr>
            </w:pPr>
            <w:r w:rsidRPr="00303D83">
              <w:rPr>
                <w:rFonts w:ascii="Times New Roman" w:hAnsi="Times New Roman" w:cs="Times New Roman"/>
                <w:sz w:val="16"/>
                <w:szCs w:val="16"/>
              </w:rPr>
              <w:t>PG3.1.3.2:</w:t>
            </w:r>
            <w:r>
              <w:rPr>
                <w:rFonts w:ascii="Times New Roman" w:hAnsi="Times New Roman" w:cs="Times New Roman"/>
                <w:sz w:val="16"/>
                <w:szCs w:val="16"/>
              </w:rPr>
              <w:t>2.000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C157603" w14:textId="77777777" w:rsidR="00564410" w:rsidRPr="00043974" w:rsidRDefault="00564410" w:rsidP="00F40CF9">
            <w:pPr>
              <w:rPr>
                <w:rFonts w:ascii="Times New Roman" w:hAnsi="Times New Roman" w:cs="Times New Roman"/>
                <w:sz w:val="20"/>
                <w:szCs w:val="20"/>
              </w:rPr>
            </w:pPr>
          </w:p>
        </w:tc>
      </w:tr>
      <w:tr w:rsidR="00564410" w14:paraId="6514E36D" w14:textId="77777777" w:rsidTr="00F40CF9">
        <w:trPr>
          <w:trHeight w:val="1460"/>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5356AB65"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KADES, Açık Kapı Birimleri, YİMER 157 ve 112 Acil Çağrı Merkezi gibi başvuru mekanizmalarının tanıtımı yapılarak bilinirliği artırılacak, böylece kadına yönelik şiddet vakalarında başvuru ve ihbar süreçlerine erişim kolaylaştırılacaktır. Ayrıca kadına yönelik şiddetle mücadele sürecinde acil çağrı ve yardım hizmetlerinin erişilebilirliğinin artırılması ve özellikle engelli kadınların acil durum hizmetlerinden etkin biçimde yararlanabilmeleri amacıyla Engelsiz 112 uygulamasının tanıtımı yapılacaktır.</w:t>
            </w:r>
          </w:p>
          <w:p w14:paraId="3EFA3202" w14:textId="77777777" w:rsidR="00564410" w:rsidRPr="00043974" w:rsidRDefault="00564410" w:rsidP="00F40CF9">
            <w:pPr>
              <w:rPr>
                <w:rFonts w:ascii="Times New Roman" w:hAnsi="Times New Roman" w:cs="Times New Roman"/>
                <w:b/>
                <w:sz w:val="20"/>
                <w:szCs w:val="20"/>
              </w:rPr>
            </w:pPr>
          </w:p>
          <w:p w14:paraId="1F5D5B48" w14:textId="77777777" w:rsidR="00564410" w:rsidRPr="00043974" w:rsidRDefault="00564410" w:rsidP="00F40CF9">
            <w:pPr>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5B83A9DA" w14:textId="77777777" w:rsidR="00564410" w:rsidRPr="00043974" w:rsidRDefault="00564410" w:rsidP="00F40CF9">
            <w:pPr>
              <w:rPr>
                <w:rFonts w:ascii="Times New Roman" w:hAnsi="Times New Roman" w:cs="Times New Roman"/>
                <w:sz w:val="20"/>
                <w:szCs w:val="20"/>
              </w:rPr>
            </w:pPr>
            <w:r w:rsidRPr="00043974">
              <w:rPr>
                <w:rFonts w:ascii="Times New Roman" w:hAnsi="Times New Roman" w:cs="Times New Roman"/>
                <w:b/>
                <w:sz w:val="20"/>
                <w:szCs w:val="20"/>
              </w:rPr>
              <w:t>PG3.1.3.1:</w:t>
            </w:r>
            <w:r w:rsidRPr="00043974">
              <w:rPr>
                <w:rFonts w:ascii="Times New Roman" w:hAnsi="Times New Roman" w:cs="Times New Roman"/>
                <w:sz w:val="20"/>
                <w:szCs w:val="20"/>
              </w:rPr>
              <w:t xml:space="preserve"> İl düzeyinde yapılan tanıtım/etkinlik sayısı</w:t>
            </w:r>
          </w:p>
          <w:p w14:paraId="65180216" w14:textId="77777777" w:rsidR="00564410" w:rsidRPr="00043974" w:rsidRDefault="00564410" w:rsidP="00F40CF9">
            <w:pPr>
              <w:spacing w:after="120"/>
              <w:rPr>
                <w:rFonts w:ascii="Times New Roman" w:hAnsi="Times New Roman" w:cs="Times New Roman"/>
                <w:sz w:val="20"/>
                <w:szCs w:val="20"/>
              </w:rPr>
            </w:pPr>
            <w:r w:rsidRPr="00043974">
              <w:rPr>
                <w:rFonts w:ascii="Times New Roman" w:hAnsi="Times New Roman" w:cs="Times New Roman"/>
                <w:b/>
                <w:sz w:val="20"/>
                <w:szCs w:val="20"/>
              </w:rPr>
              <w:t>PG3.1.3.2:</w:t>
            </w:r>
            <w:r w:rsidRPr="00043974">
              <w:rPr>
                <w:rFonts w:ascii="Times New Roman" w:hAnsi="Times New Roman" w:cs="Times New Roman"/>
                <w:sz w:val="20"/>
                <w:szCs w:val="20"/>
              </w:rPr>
              <w:t xml:space="preserve"> Etkinliğe katılan kişi sayısı (kadın/erkek)</w:t>
            </w:r>
          </w:p>
        </w:tc>
      </w:tr>
    </w:tbl>
    <w:p w14:paraId="6D65B9D7" w14:textId="77777777" w:rsidR="00564410" w:rsidRDefault="00564410" w:rsidP="00564410">
      <w:pPr>
        <w:rPr>
          <w:rFonts w:ascii="Times New Roman" w:hAnsi="Times New Roman" w:cs="Times New Roman"/>
          <w:b/>
          <w:color w:val="C00000"/>
          <w:sz w:val="36"/>
        </w:rPr>
      </w:pPr>
    </w:p>
    <w:p w14:paraId="729766DC" w14:textId="77777777" w:rsidR="00564410" w:rsidRDefault="00564410" w:rsidP="00564410">
      <w:pPr>
        <w:rPr>
          <w:rFonts w:ascii="Times New Roman" w:hAnsi="Times New Roman" w:cs="Times New Roman"/>
          <w:b/>
          <w:color w:val="C00000"/>
          <w:sz w:val="36"/>
        </w:rPr>
      </w:pPr>
    </w:p>
    <w:p w14:paraId="35520C92" w14:textId="77777777" w:rsidR="00564410" w:rsidRDefault="00564410" w:rsidP="00564410">
      <w:pPr>
        <w:rPr>
          <w:rFonts w:ascii="Times New Roman" w:hAnsi="Times New Roman" w:cs="Times New Roman"/>
          <w:b/>
          <w:color w:val="C00000"/>
          <w:sz w:val="36"/>
        </w:rPr>
      </w:pPr>
    </w:p>
    <w:p w14:paraId="27B90040" w14:textId="77777777" w:rsidR="00564410" w:rsidRDefault="00564410" w:rsidP="00564410">
      <w:pPr>
        <w:rPr>
          <w:rFonts w:ascii="Times New Roman" w:hAnsi="Times New Roman" w:cs="Times New Roman"/>
          <w:b/>
          <w:color w:val="C00000"/>
          <w:sz w:val="36"/>
        </w:rPr>
      </w:pPr>
    </w:p>
    <w:p w14:paraId="7F4B6E77" w14:textId="77777777" w:rsidR="00564410" w:rsidRDefault="00564410" w:rsidP="00564410">
      <w:pPr>
        <w:rPr>
          <w:rFonts w:ascii="Times New Roman" w:hAnsi="Times New Roman" w:cs="Times New Roman"/>
          <w:b/>
          <w:color w:val="C00000"/>
          <w:sz w:val="36"/>
        </w:rPr>
      </w:pPr>
    </w:p>
    <w:p w14:paraId="0BD9B58F" w14:textId="77777777" w:rsidR="00564410" w:rsidRDefault="00564410" w:rsidP="00564410">
      <w:pPr>
        <w:rPr>
          <w:rFonts w:ascii="Times New Roman" w:hAnsi="Times New Roman" w:cs="Times New Roman"/>
          <w:b/>
          <w:color w:val="C00000"/>
          <w:sz w:val="36"/>
        </w:rPr>
      </w:pPr>
    </w:p>
    <w:p w14:paraId="3A16D8D6" w14:textId="77777777" w:rsidR="00564410" w:rsidRDefault="00564410" w:rsidP="00564410">
      <w:pPr>
        <w:rPr>
          <w:rFonts w:ascii="Times New Roman" w:hAnsi="Times New Roman" w:cs="Times New Roman"/>
          <w:b/>
          <w:color w:val="C00000"/>
          <w:sz w:val="36"/>
        </w:rPr>
      </w:pPr>
    </w:p>
    <w:p w14:paraId="198951D3" w14:textId="77777777" w:rsidR="00564410" w:rsidRDefault="00564410" w:rsidP="00564410">
      <w:pPr>
        <w:pStyle w:val="Balk2"/>
        <w:jc w:val="center"/>
        <w:rPr>
          <w:color w:val="C00000"/>
          <w:sz w:val="40"/>
          <w:szCs w:val="40"/>
        </w:rPr>
      </w:pPr>
      <w:r>
        <w:rPr>
          <w:color w:val="C00000"/>
          <w:sz w:val="40"/>
          <w:szCs w:val="40"/>
        </w:rPr>
        <w:t>Strateji 3.2. Uzmanlaşmış hizmet modellerinin ve hizmet sunum standartlarının geliştirilmesi</w:t>
      </w:r>
    </w:p>
    <w:p w14:paraId="4414DB73" w14:textId="77777777" w:rsidR="00564410" w:rsidRDefault="00564410" w:rsidP="00564410">
      <w:pPr>
        <w:jc w:val="center"/>
        <w:rPr>
          <w:rFonts w:ascii="Times New Roman" w:hAnsi="Times New Roman" w:cs="Times New Roman"/>
          <w:color w:val="C00000"/>
          <w:sz w:val="40"/>
          <w:szCs w:val="40"/>
        </w:rPr>
      </w:pPr>
    </w:p>
    <w:p w14:paraId="6F33B5C6" w14:textId="77777777" w:rsidR="00564410" w:rsidRDefault="00564410" w:rsidP="00564410">
      <w:pPr>
        <w:rPr>
          <w:rFonts w:ascii="Times New Roman" w:hAnsi="Times New Roman" w:cs="Times New Roman"/>
          <w:sz w:val="20"/>
          <w:szCs w:val="20"/>
        </w:rPr>
      </w:pPr>
    </w:p>
    <w:p w14:paraId="2DD15575"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tbl>
      <w:tblPr>
        <w:tblStyle w:val="TabloKlavuzu"/>
        <w:tblW w:w="14897" w:type="dxa"/>
        <w:tblInd w:w="-431" w:type="dxa"/>
        <w:tblLayout w:type="fixed"/>
        <w:tblLook w:val="04A0" w:firstRow="1" w:lastRow="0" w:firstColumn="1" w:lastColumn="0" w:noHBand="0" w:noVBand="1"/>
      </w:tblPr>
      <w:tblGrid>
        <w:gridCol w:w="2127"/>
        <w:gridCol w:w="1418"/>
        <w:gridCol w:w="1417"/>
        <w:gridCol w:w="1276"/>
        <w:gridCol w:w="1304"/>
        <w:gridCol w:w="1304"/>
        <w:gridCol w:w="1304"/>
        <w:gridCol w:w="1304"/>
        <w:gridCol w:w="1305"/>
        <w:gridCol w:w="2132"/>
        <w:gridCol w:w="6"/>
      </w:tblGrid>
      <w:tr w:rsidR="00564410" w14:paraId="644B80FD" w14:textId="77777777" w:rsidTr="00F40CF9">
        <w:trPr>
          <w:trHeight w:val="224"/>
        </w:trPr>
        <w:tc>
          <w:tcPr>
            <w:tcW w:w="14897" w:type="dxa"/>
            <w:gridSpan w:val="11"/>
            <w:tcBorders>
              <w:top w:val="single" w:sz="4" w:space="0" w:color="auto"/>
              <w:left w:val="single" w:sz="4" w:space="0" w:color="auto"/>
              <w:bottom w:val="single" w:sz="4" w:space="0" w:color="auto"/>
              <w:right w:val="single" w:sz="4" w:space="0" w:color="auto"/>
            </w:tcBorders>
            <w:vAlign w:val="center"/>
            <w:hideMark/>
          </w:tcPr>
          <w:p w14:paraId="52C82BF7" w14:textId="77777777" w:rsidR="00564410" w:rsidRDefault="00564410" w:rsidP="00F40CF9">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lastRenderedPageBreak/>
              <w:t>DİKEY EKSEN 3: RİSK ODAKLI VE UZMANLAŞMIŞ MÜDAHALE</w:t>
            </w:r>
          </w:p>
        </w:tc>
      </w:tr>
      <w:tr w:rsidR="00564410" w14:paraId="05398D0F" w14:textId="77777777" w:rsidTr="00F40CF9">
        <w:trPr>
          <w:trHeight w:val="224"/>
        </w:trPr>
        <w:tc>
          <w:tcPr>
            <w:tcW w:w="14897" w:type="dxa"/>
            <w:gridSpan w:val="11"/>
            <w:tcBorders>
              <w:top w:val="single" w:sz="4" w:space="0" w:color="auto"/>
              <w:left w:val="single" w:sz="4" w:space="0" w:color="auto"/>
              <w:bottom w:val="single" w:sz="4" w:space="0" w:color="auto"/>
              <w:right w:val="single" w:sz="4" w:space="0" w:color="auto"/>
            </w:tcBorders>
            <w:vAlign w:val="center"/>
            <w:hideMark/>
          </w:tcPr>
          <w:p w14:paraId="3FA05715" w14:textId="77777777" w:rsidR="0056441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 xml:space="preserve">Strateji 3.2. </w:t>
            </w:r>
            <w:r>
              <w:rPr>
                <w:rFonts w:ascii="Times New Roman" w:hAnsi="Times New Roman" w:cs="Times New Roman"/>
                <w:color w:val="C00000"/>
                <w:sz w:val="24"/>
              </w:rPr>
              <w:t>Uzmanlaşmış hizmet modellerinin ve hizmet sunum standartlarının geliştirilmesi</w:t>
            </w:r>
          </w:p>
        </w:tc>
      </w:tr>
      <w:tr w:rsidR="00564410" w:rsidRPr="00043974" w14:paraId="3B10AC35" w14:textId="77777777" w:rsidTr="00F40CF9">
        <w:trPr>
          <w:gridAfter w:val="1"/>
          <w:wAfter w:w="6" w:type="dxa"/>
          <w:trHeight w:val="41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0BE5366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36562A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386EBA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3A0B1BB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2132" w:type="dxa"/>
            <w:vMerge w:val="restart"/>
            <w:tcBorders>
              <w:top w:val="single" w:sz="4" w:space="0" w:color="auto"/>
              <w:left w:val="single" w:sz="4" w:space="0" w:color="auto"/>
              <w:bottom w:val="single" w:sz="4" w:space="0" w:color="auto"/>
              <w:right w:val="single" w:sz="4" w:space="0" w:color="auto"/>
            </w:tcBorders>
            <w:vAlign w:val="center"/>
            <w:hideMark/>
          </w:tcPr>
          <w:p w14:paraId="57322DB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rsidRPr="00043974" w14:paraId="0B3D61CD" w14:textId="77777777" w:rsidTr="00F40CF9">
        <w:trPr>
          <w:gridAfter w:val="1"/>
          <w:wAfter w:w="6" w:type="dxa"/>
          <w:cantSplit/>
          <w:trHeight w:val="41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9AB4838"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AFE5374" w14:textId="77777777" w:rsidR="00564410" w:rsidRPr="00043974" w:rsidRDefault="00564410" w:rsidP="00F40CF9">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D44B14" w14:textId="77777777" w:rsidR="00564410" w:rsidRPr="00043974" w:rsidRDefault="00564410" w:rsidP="00F40CF9">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4051121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1309FD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17051D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CFFBBE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9D897AF"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53FFDB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2F48FCC" w14:textId="77777777" w:rsidR="00564410" w:rsidRPr="00043974" w:rsidRDefault="00564410" w:rsidP="00F40CF9">
            <w:pPr>
              <w:rPr>
                <w:rFonts w:ascii="Times New Roman" w:hAnsi="Times New Roman" w:cs="Times New Roman"/>
                <w:b/>
                <w:sz w:val="20"/>
                <w:szCs w:val="20"/>
              </w:rPr>
            </w:pPr>
          </w:p>
        </w:tc>
      </w:tr>
      <w:tr w:rsidR="00564410" w:rsidRPr="00043974" w14:paraId="2D8A0292" w14:textId="77777777" w:rsidTr="00F40CF9">
        <w:trPr>
          <w:gridAfter w:val="1"/>
          <w:wAfter w:w="6" w:type="dxa"/>
          <w:cantSplit/>
          <w:trHeight w:val="558"/>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4CDD9D09"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 xml:space="preserve">3.2.1. </w:t>
            </w:r>
            <w:r w:rsidRPr="00043974">
              <w:rPr>
                <w:rFonts w:ascii="Times New Roman" w:hAnsi="Times New Roman" w:cs="Times New Roman"/>
                <w:sz w:val="20"/>
                <w:szCs w:val="20"/>
              </w:rPr>
              <w:t>ŞÖNİM’lerin bilinirliğinin artırılmasına yönelik iletişim faaliyetleri yürütülecektir.</w:t>
            </w:r>
            <w:r>
              <w:rPr>
                <w:rStyle w:val="DipnotBavurusu"/>
                <w:rFonts w:ascii="Times New Roman" w:hAnsi="Times New Roman" w:cs="Times New Roman"/>
                <w:sz w:val="20"/>
                <w:szCs w:val="20"/>
              </w:rPr>
              <w:footnoteReference w:id="71"/>
            </w:r>
          </w:p>
          <w:p w14:paraId="6CDE3882" w14:textId="77777777" w:rsidR="00564410" w:rsidRPr="00043974" w:rsidRDefault="00564410" w:rsidP="00F40CF9">
            <w:pPr>
              <w:jc w:val="center"/>
              <w:rPr>
                <w:rFonts w:ascii="Times New Roman"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42AD60E"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A629042" w14:textId="77777777" w:rsidR="00564410" w:rsidRPr="00043974" w:rsidRDefault="00564410" w:rsidP="00F40CF9">
            <w:pPr>
              <w:spacing w:before="120"/>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5244FE28" w14:textId="77777777" w:rsidR="00564410" w:rsidRPr="00043974" w:rsidRDefault="00564410" w:rsidP="00F40CF9">
            <w:pPr>
              <w:jc w:val="center"/>
              <w:rPr>
                <w:rFonts w:ascii="Times New Roman" w:hAnsi="Times New Roman" w:cs="Times New Roman"/>
                <w:sz w:val="20"/>
                <w:szCs w:val="20"/>
              </w:rPr>
            </w:pPr>
          </w:p>
          <w:p w14:paraId="3BD717A1"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45B23FD3" w14:textId="77777777" w:rsidR="00564410" w:rsidRPr="00043974" w:rsidRDefault="00564410" w:rsidP="00F40CF9">
            <w:pPr>
              <w:jc w:val="center"/>
              <w:rPr>
                <w:rFonts w:ascii="Times New Roman" w:hAnsi="Times New Roman" w:cs="Times New Roman"/>
                <w:sz w:val="20"/>
                <w:szCs w:val="20"/>
              </w:rPr>
            </w:pPr>
          </w:p>
          <w:p w14:paraId="62474E4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6493D934" w14:textId="77777777" w:rsidR="00564410" w:rsidRPr="00043974" w:rsidRDefault="00564410" w:rsidP="00F40CF9">
            <w:pPr>
              <w:jc w:val="center"/>
              <w:rPr>
                <w:rFonts w:ascii="Times New Roman" w:hAnsi="Times New Roman" w:cs="Times New Roman"/>
                <w:sz w:val="20"/>
                <w:szCs w:val="20"/>
              </w:rPr>
            </w:pPr>
          </w:p>
          <w:p w14:paraId="17009C0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0D6F5161" w14:textId="77777777" w:rsidR="00564410" w:rsidRPr="00043974" w:rsidRDefault="00564410" w:rsidP="00F40CF9">
            <w:pPr>
              <w:rPr>
                <w:rFonts w:ascii="Times New Roman" w:hAnsi="Times New Roman" w:cs="Times New Roman"/>
                <w:sz w:val="20"/>
                <w:szCs w:val="20"/>
              </w:rPr>
            </w:pPr>
          </w:p>
          <w:p w14:paraId="0291A1A0"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27F2311F" w14:textId="77777777" w:rsidR="00564410" w:rsidRPr="00043974" w:rsidRDefault="00564410" w:rsidP="00F40CF9">
            <w:pPr>
              <w:jc w:val="center"/>
              <w:rPr>
                <w:rFonts w:ascii="Times New Roman" w:hAnsi="Times New Roman" w:cs="Times New Roman"/>
                <w:b/>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11533C5F" w14:textId="77777777" w:rsidR="00564410" w:rsidRPr="00043974"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413FC547" w14:textId="77777777" w:rsidR="00564410" w:rsidRPr="00043974"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46801A8C" w14:textId="77777777" w:rsidR="00564410" w:rsidRPr="00043974" w:rsidRDefault="00564410" w:rsidP="00F40CF9">
            <w:pPr>
              <w:jc w:val="center"/>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shd w:val="clear" w:color="auto" w:fill="CCFFFF"/>
            <w:vAlign w:val="center"/>
          </w:tcPr>
          <w:p w14:paraId="3B8739F6" w14:textId="77777777" w:rsidR="00564410" w:rsidRPr="00043974" w:rsidRDefault="00564410" w:rsidP="00F40CF9">
            <w:pPr>
              <w:jc w:val="center"/>
              <w:rPr>
                <w:rFonts w:ascii="Times New Roman" w:hAnsi="Times New Roman" w:cs="Times New Roman"/>
                <w:sz w:val="20"/>
                <w:szCs w:val="20"/>
              </w:rPr>
            </w:pPr>
          </w:p>
        </w:tc>
        <w:tc>
          <w:tcPr>
            <w:tcW w:w="1305" w:type="dxa"/>
            <w:tcBorders>
              <w:top w:val="single" w:sz="4" w:space="0" w:color="auto"/>
              <w:left w:val="single" w:sz="4" w:space="0" w:color="auto"/>
              <w:bottom w:val="single" w:sz="4" w:space="0" w:color="auto"/>
              <w:right w:val="single" w:sz="4" w:space="0" w:color="auto"/>
            </w:tcBorders>
            <w:shd w:val="clear" w:color="auto" w:fill="CCFFFF"/>
            <w:vAlign w:val="center"/>
          </w:tcPr>
          <w:p w14:paraId="4DC768AF" w14:textId="77777777" w:rsidR="00564410" w:rsidRPr="00043974" w:rsidRDefault="00564410" w:rsidP="00F40CF9">
            <w:pPr>
              <w:jc w:val="center"/>
              <w:rPr>
                <w:rFonts w:ascii="Times New Roman" w:hAnsi="Times New Roman" w:cs="Times New Roman"/>
                <w:sz w:val="20"/>
                <w:szCs w:val="20"/>
              </w:rPr>
            </w:pPr>
          </w:p>
        </w:tc>
        <w:tc>
          <w:tcPr>
            <w:tcW w:w="2132" w:type="dxa"/>
            <w:vMerge w:val="restart"/>
            <w:tcBorders>
              <w:top w:val="single" w:sz="4" w:space="0" w:color="auto"/>
              <w:left w:val="single" w:sz="4" w:space="0" w:color="auto"/>
              <w:bottom w:val="single" w:sz="4" w:space="0" w:color="auto"/>
              <w:right w:val="single" w:sz="4" w:space="0" w:color="auto"/>
            </w:tcBorders>
            <w:vAlign w:val="center"/>
            <w:hideMark/>
          </w:tcPr>
          <w:p w14:paraId="7607E500"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79461934"/>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Bütüncül Politika</w:t>
            </w:r>
          </w:p>
          <w:p w14:paraId="27E932A1"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0613280"/>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w:t>
            </w:r>
            <w:r w:rsidR="00564410" w:rsidRPr="00303D83">
              <w:rPr>
                <w:rFonts w:ascii="Times New Roman" w:hAnsi="Times New Roman" w:cs="Times New Roman"/>
                <w:b/>
                <w:sz w:val="20"/>
                <w:szCs w:val="20"/>
              </w:rPr>
              <w:t>Dijitalleşme ve Yapay Zekâ</w:t>
            </w:r>
          </w:p>
          <w:p w14:paraId="38480742"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9080495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Afet ve Acil Durumlar</w:t>
            </w:r>
          </w:p>
          <w:p w14:paraId="3E4B2E5E"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91720203"/>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Bilimsel Bilgi Ekosistemi</w:t>
            </w:r>
          </w:p>
          <w:p w14:paraId="653E993F"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92932595"/>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Kültür-Sanat, Spor ve Medya</w:t>
            </w:r>
          </w:p>
        </w:tc>
      </w:tr>
      <w:tr w:rsidR="00564410" w:rsidRPr="00043974" w14:paraId="263AD56A" w14:textId="77777777" w:rsidTr="00F40CF9">
        <w:trPr>
          <w:gridAfter w:val="1"/>
          <w:wAfter w:w="6" w:type="dxa"/>
          <w:cantSplit/>
          <w:trHeight w:val="225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291581C" w14:textId="77777777" w:rsidR="00564410" w:rsidRPr="00043974" w:rsidRDefault="00564410" w:rsidP="00F40CF9">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CEDDF12" w14:textId="77777777" w:rsidR="00564410" w:rsidRPr="00043974" w:rsidRDefault="00564410" w:rsidP="00F40CF9">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C939886" w14:textId="77777777" w:rsidR="00564410" w:rsidRPr="00043974" w:rsidRDefault="00564410" w:rsidP="00F40CF9">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4EFE23"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27833B3" w14:textId="71C9EB00"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Pr>
                <w:rFonts w:ascii="Times New Roman" w:hAnsi="Times New Roman" w:cs="Times New Roman"/>
                <w:sz w:val="16"/>
                <w:szCs w:val="16"/>
              </w:rPr>
              <w:t>1</w:t>
            </w:r>
            <w:r w:rsidR="006C0ACD">
              <w:rPr>
                <w:rFonts w:ascii="Times New Roman" w:hAnsi="Times New Roman" w:cs="Times New Roman"/>
                <w:sz w:val="16"/>
                <w:szCs w:val="16"/>
              </w:rPr>
              <w:t>0</w:t>
            </w:r>
          </w:p>
          <w:p w14:paraId="2864093C" w14:textId="6A495562"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35275F">
              <w:rPr>
                <w:rFonts w:ascii="Times New Roman" w:hAnsi="Times New Roman" w:cs="Times New Roman"/>
                <w:sz w:val="16"/>
                <w:szCs w:val="16"/>
              </w:rPr>
              <w:t>1</w:t>
            </w:r>
            <w:r>
              <w:rPr>
                <w:rFonts w:ascii="Times New Roman" w:hAnsi="Times New Roman" w:cs="Times New Roman"/>
                <w:sz w:val="16"/>
                <w:szCs w:val="16"/>
              </w:rPr>
              <w:t>.000</w:t>
            </w:r>
          </w:p>
          <w:p w14:paraId="20C306E9" w14:textId="1A5D9082" w:rsidR="00564410" w:rsidRPr="00303D83" w:rsidRDefault="00564410" w:rsidP="006C0ACD">
            <w:pPr>
              <w:jc w:val="center"/>
              <w:rPr>
                <w:rFonts w:ascii="Times New Roman" w:hAnsi="Times New Roman" w:cs="Times New Roman"/>
                <w:sz w:val="16"/>
                <w:szCs w:val="16"/>
              </w:rPr>
            </w:pPr>
            <w:r w:rsidRPr="00303D83">
              <w:rPr>
                <w:rFonts w:ascii="Times New Roman" w:hAnsi="Times New Roman" w:cs="Times New Roman"/>
                <w:sz w:val="16"/>
                <w:szCs w:val="16"/>
              </w:rPr>
              <w:t>PG3.2.1.3:</w:t>
            </w:r>
            <w:r w:rsidR="006C0ACD">
              <w:rPr>
                <w:rFonts w:ascii="Times New Roman" w:hAnsi="Times New Roman" w:cs="Times New Roman"/>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4ECD063" w14:textId="127D810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6C0ACD">
              <w:rPr>
                <w:rFonts w:ascii="Times New Roman" w:hAnsi="Times New Roman" w:cs="Times New Roman"/>
                <w:sz w:val="16"/>
                <w:szCs w:val="16"/>
              </w:rPr>
              <w:t>10</w:t>
            </w:r>
          </w:p>
          <w:p w14:paraId="3C036B90" w14:textId="67BABEC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35275F">
              <w:rPr>
                <w:rFonts w:ascii="Times New Roman" w:hAnsi="Times New Roman" w:cs="Times New Roman"/>
                <w:sz w:val="16"/>
                <w:szCs w:val="16"/>
              </w:rPr>
              <w:t>1</w:t>
            </w:r>
            <w:r w:rsidR="006C0ACD">
              <w:rPr>
                <w:rFonts w:ascii="Times New Roman" w:hAnsi="Times New Roman" w:cs="Times New Roman"/>
                <w:sz w:val="16"/>
                <w:szCs w:val="16"/>
              </w:rPr>
              <w:t>.000</w:t>
            </w:r>
          </w:p>
          <w:p w14:paraId="6A42480E" w14:textId="14BD4018" w:rsidR="00564410" w:rsidRPr="00303D83" w:rsidRDefault="006C0ACD" w:rsidP="00F40CF9">
            <w:pPr>
              <w:jc w:val="center"/>
              <w:rPr>
                <w:rFonts w:ascii="Times New Roman" w:hAnsi="Times New Roman" w:cs="Times New Roman"/>
                <w:sz w:val="16"/>
                <w:szCs w:val="16"/>
              </w:rPr>
            </w:pPr>
            <w:r>
              <w:rPr>
                <w:rFonts w:ascii="Times New Roman" w:hAnsi="Times New Roman" w:cs="Times New Roman"/>
                <w:sz w:val="16"/>
                <w:szCs w:val="16"/>
              </w:rPr>
              <w:t>PG3.2.1.3:5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BD32BA3" w14:textId="3B508BB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6C0ACD">
              <w:rPr>
                <w:rFonts w:ascii="Times New Roman" w:hAnsi="Times New Roman" w:cs="Times New Roman"/>
                <w:sz w:val="16"/>
                <w:szCs w:val="16"/>
              </w:rPr>
              <w:t>1</w:t>
            </w:r>
            <w:r w:rsidR="0035275F">
              <w:rPr>
                <w:rFonts w:ascii="Times New Roman" w:hAnsi="Times New Roman" w:cs="Times New Roman"/>
                <w:sz w:val="16"/>
                <w:szCs w:val="16"/>
              </w:rPr>
              <w:t>0</w:t>
            </w:r>
          </w:p>
          <w:p w14:paraId="3F3DCAEE" w14:textId="1C0E039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35275F">
              <w:rPr>
                <w:rFonts w:ascii="Times New Roman" w:hAnsi="Times New Roman" w:cs="Times New Roman"/>
                <w:sz w:val="16"/>
                <w:szCs w:val="16"/>
              </w:rPr>
              <w:t>1</w:t>
            </w:r>
            <w:r>
              <w:rPr>
                <w:rFonts w:ascii="Times New Roman" w:hAnsi="Times New Roman" w:cs="Times New Roman"/>
                <w:sz w:val="16"/>
                <w:szCs w:val="16"/>
              </w:rPr>
              <w:t>.000</w:t>
            </w:r>
          </w:p>
          <w:p w14:paraId="409EE793" w14:textId="7C2423CA"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PG3.2.1.3:</w:t>
            </w:r>
            <w:r w:rsidR="006C0ACD">
              <w:rPr>
                <w:rFonts w:ascii="Times New Roman" w:hAnsi="Times New Roman" w:cs="Times New Roman"/>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B26C773" w14:textId="117E038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6C0ACD">
              <w:rPr>
                <w:rFonts w:ascii="Times New Roman" w:hAnsi="Times New Roman" w:cs="Times New Roman"/>
                <w:sz w:val="16"/>
                <w:szCs w:val="16"/>
              </w:rPr>
              <w:t>1</w:t>
            </w:r>
            <w:r w:rsidR="0035275F">
              <w:rPr>
                <w:rFonts w:ascii="Times New Roman" w:hAnsi="Times New Roman" w:cs="Times New Roman"/>
                <w:sz w:val="16"/>
                <w:szCs w:val="16"/>
              </w:rPr>
              <w:t>0</w:t>
            </w:r>
          </w:p>
          <w:p w14:paraId="09BE407A" w14:textId="06B9147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35275F">
              <w:rPr>
                <w:rFonts w:ascii="Times New Roman" w:hAnsi="Times New Roman" w:cs="Times New Roman"/>
                <w:sz w:val="16"/>
                <w:szCs w:val="16"/>
              </w:rPr>
              <w:t>1</w:t>
            </w:r>
            <w:r>
              <w:rPr>
                <w:rFonts w:ascii="Times New Roman" w:hAnsi="Times New Roman" w:cs="Times New Roman"/>
                <w:sz w:val="16"/>
                <w:szCs w:val="16"/>
              </w:rPr>
              <w:t>.</w:t>
            </w:r>
            <w:r w:rsidR="006C0ACD">
              <w:rPr>
                <w:rFonts w:ascii="Times New Roman" w:hAnsi="Times New Roman" w:cs="Times New Roman"/>
                <w:sz w:val="16"/>
                <w:szCs w:val="16"/>
              </w:rPr>
              <w:t>0</w:t>
            </w:r>
            <w:r>
              <w:rPr>
                <w:rFonts w:ascii="Times New Roman" w:hAnsi="Times New Roman" w:cs="Times New Roman"/>
                <w:sz w:val="16"/>
                <w:szCs w:val="16"/>
              </w:rPr>
              <w:t>00</w:t>
            </w:r>
          </w:p>
          <w:p w14:paraId="62BC368D" w14:textId="6EFE1C79"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PG3.2.1.3:</w:t>
            </w:r>
            <w:r w:rsidR="006C0ACD">
              <w:rPr>
                <w:rFonts w:ascii="Times New Roman" w:hAnsi="Times New Roman" w:cs="Times New Roman"/>
                <w:sz w:val="16"/>
                <w:szCs w:val="16"/>
              </w:rPr>
              <w:t>5</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9859BD5" w14:textId="2597422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6C0ACD">
              <w:rPr>
                <w:rFonts w:ascii="Times New Roman" w:hAnsi="Times New Roman" w:cs="Times New Roman"/>
                <w:sz w:val="16"/>
                <w:szCs w:val="16"/>
              </w:rPr>
              <w:t>1</w:t>
            </w:r>
            <w:r w:rsidR="0035275F">
              <w:rPr>
                <w:rFonts w:ascii="Times New Roman" w:hAnsi="Times New Roman" w:cs="Times New Roman"/>
                <w:sz w:val="16"/>
                <w:szCs w:val="16"/>
              </w:rPr>
              <w:t>0</w:t>
            </w:r>
          </w:p>
          <w:p w14:paraId="45B827B3" w14:textId="36D26156"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PG3.2.1.2:</w:t>
            </w:r>
            <w:r w:rsidR="0035275F">
              <w:rPr>
                <w:rFonts w:ascii="Times New Roman" w:hAnsi="Times New Roman" w:cs="Times New Roman"/>
                <w:sz w:val="16"/>
                <w:szCs w:val="16"/>
              </w:rPr>
              <w:t>1</w:t>
            </w:r>
            <w:r>
              <w:rPr>
                <w:rFonts w:ascii="Times New Roman" w:hAnsi="Times New Roman" w:cs="Times New Roman"/>
                <w:sz w:val="16"/>
                <w:szCs w:val="16"/>
              </w:rPr>
              <w:t>.000</w:t>
            </w:r>
          </w:p>
          <w:p w14:paraId="44D7D864" w14:textId="3FECE16E" w:rsidR="00564410" w:rsidRPr="00303D83" w:rsidRDefault="00564410" w:rsidP="006C0ACD">
            <w:pPr>
              <w:jc w:val="center"/>
              <w:rPr>
                <w:rFonts w:ascii="Times New Roman" w:hAnsi="Times New Roman" w:cs="Times New Roman"/>
                <w:sz w:val="16"/>
                <w:szCs w:val="16"/>
              </w:rPr>
            </w:pPr>
            <w:r w:rsidRPr="00303D83">
              <w:rPr>
                <w:rFonts w:ascii="Times New Roman" w:hAnsi="Times New Roman" w:cs="Times New Roman"/>
                <w:sz w:val="16"/>
                <w:szCs w:val="16"/>
              </w:rPr>
              <w:t>PG3.2.1.3:</w:t>
            </w:r>
            <w:r w:rsidR="0035275F">
              <w:rPr>
                <w:rFonts w:ascii="Times New Roman" w:hAnsi="Times New Roman" w:cs="Times New Roman"/>
                <w:sz w:val="16"/>
                <w:szCs w:val="16"/>
              </w:rPr>
              <w:t>5</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2795506B" w14:textId="77777777" w:rsidR="00564410" w:rsidRPr="00043974" w:rsidRDefault="00564410" w:rsidP="00F40CF9">
            <w:pPr>
              <w:rPr>
                <w:rFonts w:ascii="Times New Roman" w:hAnsi="Times New Roman" w:cs="Times New Roman"/>
                <w:sz w:val="20"/>
                <w:szCs w:val="20"/>
              </w:rPr>
            </w:pPr>
          </w:p>
        </w:tc>
      </w:tr>
      <w:tr w:rsidR="00564410" w14:paraId="09BB2368" w14:textId="77777777" w:rsidTr="00F40CF9">
        <w:trPr>
          <w:trHeight w:val="1460"/>
        </w:trPr>
        <w:tc>
          <w:tcPr>
            <w:tcW w:w="14897" w:type="dxa"/>
            <w:gridSpan w:val="11"/>
            <w:tcBorders>
              <w:top w:val="single" w:sz="4" w:space="0" w:color="auto"/>
              <w:left w:val="single" w:sz="4" w:space="0" w:color="auto"/>
              <w:bottom w:val="single" w:sz="4" w:space="0" w:color="auto"/>
              <w:right w:val="single" w:sz="4" w:space="0" w:color="auto"/>
            </w:tcBorders>
            <w:vAlign w:val="center"/>
          </w:tcPr>
          <w:p w14:paraId="3A1A145B"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Bakanlık tarafından hazırlanan kamu spotu/bilgilendirici video, afiş/broşür, dijital içerikler vb. kullanılarak il düzeyinde ŞÖNİM’lerin bilinirliğinin artırılmasına yönelik iletişim faaliyetleri yürütülecektir.</w:t>
            </w:r>
          </w:p>
          <w:p w14:paraId="158BC087" w14:textId="77777777" w:rsidR="00564410" w:rsidRPr="00043974" w:rsidRDefault="00564410" w:rsidP="00F40CF9">
            <w:pPr>
              <w:jc w:val="both"/>
              <w:rPr>
                <w:rFonts w:ascii="Times New Roman" w:hAnsi="Times New Roman" w:cs="Times New Roman"/>
                <w:b/>
                <w:sz w:val="20"/>
                <w:szCs w:val="20"/>
              </w:rPr>
            </w:pPr>
          </w:p>
          <w:p w14:paraId="2D65A9E0"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3032BE02"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PG3.2.1.1:</w:t>
            </w:r>
            <w:r w:rsidRPr="00043974">
              <w:rPr>
                <w:rFonts w:ascii="Times New Roman" w:hAnsi="Times New Roman" w:cs="Times New Roman"/>
                <w:sz w:val="20"/>
                <w:szCs w:val="20"/>
              </w:rPr>
              <w:t xml:space="preserve"> İl düzeyinde yapılan tanıtım/etkinlik sayısı</w:t>
            </w:r>
          </w:p>
          <w:p w14:paraId="25B01F15"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PG3.2.1.2:</w:t>
            </w:r>
            <w:r w:rsidRPr="00043974">
              <w:rPr>
                <w:rFonts w:ascii="Times New Roman" w:hAnsi="Times New Roman" w:cs="Times New Roman"/>
                <w:sz w:val="20"/>
                <w:szCs w:val="20"/>
              </w:rPr>
              <w:t xml:space="preserve"> Etkinliğe katılan kişi sayısı (kadın/erkek)</w:t>
            </w:r>
          </w:p>
          <w:p w14:paraId="70A51FA0" w14:textId="77777777" w:rsidR="00564410" w:rsidRPr="00043974" w:rsidRDefault="00564410" w:rsidP="00F40CF9">
            <w:pPr>
              <w:spacing w:after="120"/>
              <w:jc w:val="both"/>
              <w:rPr>
                <w:rFonts w:ascii="Times New Roman" w:hAnsi="Times New Roman" w:cs="Times New Roman"/>
                <w:sz w:val="20"/>
                <w:szCs w:val="20"/>
              </w:rPr>
            </w:pPr>
            <w:r w:rsidRPr="00043974">
              <w:rPr>
                <w:rFonts w:ascii="Times New Roman" w:hAnsi="Times New Roman" w:cs="Times New Roman"/>
                <w:b/>
                <w:sz w:val="20"/>
                <w:szCs w:val="20"/>
              </w:rPr>
              <w:t>PG3.2.1.3:</w:t>
            </w:r>
            <w:r w:rsidRPr="00043974">
              <w:rPr>
                <w:rFonts w:ascii="Times New Roman" w:hAnsi="Times New Roman" w:cs="Times New Roman"/>
                <w:sz w:val="20"/>
                <w:szCs w:val="20"/>
              </w:rPr>
              <w:t xml:space="preserve"> Paylaşılan dijital içerik sayısı</w:t>
            </w:r>
          </w:p>
        </w:tc>
      </w:tr>
    </w:tbl>
    <w:p w14:paraId="6B49FE02" w14:textId="77777777" w:rsidR="00564410" w:rsidRDefault="00564410" w:rsidP="00564410">
      <w:pPr>
        <w:rPr>
          <w:rFonts w:ascii="Times New Roman" w:hAnsi="Times New Roman" w:cs="Times New Roman"/>
          <w:sz w:val="20"/>
          <w:szCs w:val="20"/>
        </w:rPr>
      </w:pPr>
    </w:p>
    <w:p w14:paraId="10A27988" w14:textId="77777777" w:rsidR="00564410" w:rsidRDefault="00564410" w:rsidP="00564410">
      <w:pPr>
        <w:rPr>
          <w:rFonts w:ascii="Times New Roman" w:hAnsi="Times New Roman" w:cs="Times New Roman"/>
          <w:sz w:val="20"/>
          <w:szCs w:val="20"/>
        </w:rPr>
      </w:pPr>
    </w:p>
    <w:p w14:paraId="441D11F9" w14:textId="77777777" w:rsidR="00564410" w:rsidRDefault="00564410" w:rsidP="00564410">
      <w:pPr>
        <w:rPr>
          <w:rFonts w:ascii="Times New Roman" w:hAnsi="Times New Roman" w:cs="Times New Roman"/>
          <w:sz w:val="20"/>
          <w:szCs w:val="20"/>
        </w:rPr>
      </w:pPr>
    </w:p>
    <w:p w14:paraId="2A4766CF" w14:textId="77777777" w:rsidR="00564410" w:rsidRDefault="00564410" w:rsidP="00564410">
      <w:pPr>
        <w:rPr>
          <w:rFonts w:ascii="Times New Roman" w:hAnsi="Times New Roman" w:cs="Times New Roman"/>
          <w:sz w:val="20"/>
          <w:szCs w:val="20"/>
        </w:rPr>
      </w:pPr>
    </w:p>
    <w:p w14:paraId="103FD584" w14:textId="77777777" w:rsidR="00564410" w:rsidRDefault="00564410" w:rsidP="00564410">
      <w:pPr>
        <w:rPr>
          <w:rFonts w:ascii="Times New Roman" w:hAnsi="Times New Roman" w:cs="Times New Roman"/>
          <w:sz w:val="20"/>
          <w:szCs w:val="20"/>
        </w:rPr>
      </w:pPr>
    </w:p>
    <w:p w14:paraId="7BEED2E9" w14:textId="77777777" w:rsidR="00564410" w:rsidRDefault="00564410" w:rsidP="00564410">
      <w:pPr>
        <w:rPr>
          <w:rFonts w:ascii="Times New Roman" w:hAnsi="Times New Roman" w:cs="Times New Roman"/>
          <w:sz w:val="20"/>
          <w:szCs w:val="20"/>
        </w:rPr>
      </w:pPr>
    </w:p>
    <w:p w14:paraId="141E2A0F" w14:textId="77777777" w:rsidR="00564410" w:rsidRDefault="00564410" w:rsidP="00564410">
      <w:pPr>
        <w:rPr>
          <w:rFonts w:ascii="Times New Roman" w:hAnsi="Times New Roman" w:cs="Times New Roman"/>
          <w:sz w:val="20"/>
          <w:szCs w:val="20"/>
        </w:rPr>
      </w:pPr>
    </w:p>
    <w:tbl>
      <w:tblPr>
        <w:tblStyle w:val="TabloKlavuzu"/>
        <w:tblW w:w="14601" w:type="dxa"/>
        <w:tblInd w:w="-289" w:type="dxa"/>
        <w:tblLayout w:type="fixed"/>
        <w:tblLook w:val="04A0" w:firstRow="1" w:lastRow="0" w:firstColumn="1" w:lastColumn="0" w:noHBand="0" w:noVBand="1"/>
      </w:tblPr>
      <w:tblGrid>
        <w:gridCol w:w="1985"/>
        <w:gridCol w:w="1418"/>
        <w:gridCol w:w="1417"/>
        <w:gridCol w:w="1418"/>
        <w:gridCol w:w="1275"/>
        <w:gridCol w:w="1276"/>
        <w:gridCol w:w="1276"/>
        <w:gridCol w:w="1276"/>
        <w:gridCol w:w="1276"/>
        <w:gridCol w:w="1984"/>
      </w:tblGrid>
      <w:tr w:rsidR="00564410" w14:paraId="11DE8FDF"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64404D33" w14:textId="77777777" w:rsidR="00564410" w:rsidRDefault="00564410" w:rsidP="00F40CF9">
            <w:pPr>
              <w:jc w:val="center"/>
              <w:rPr>
                <w:rFonts w:ascii="Times New Roman" w:hAnsi="Times New Roman" w:cs="Times New Roman"/>
                <w:b/>
                <w:color w:val="C00000"/>
                <w:sz w:val="24"/>
                <w:szCs w:val="20"/>
              </w:rPr>
            </w:pPr>
            <w:r>
              <w:rPr>
                <w:rFonts w:ascii="Times New Roman" w:hAnsi="Times New Roman" w:cs="Times New Roman"/>
                <w:b/>
                <w:color w:val="C00000"/>
                <w:sz w:val="24"/>
                <w:szCs w:val="20"/>
              </w:rPr>
              <w:t>DİKEY EKSEN 3: RİSK ODAKLI VE UZMANLAŞMIŞ MÜDAHALE</w:t>
            </w:r>
          </w:p>
        </w:tc>
      </w:tr>
      <w:tr w:rsidR="00564410" w14:paraId="5CB3EDED"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22421888" w14:textId="77777777" w:rsidR="00564410"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 xml:space="preserve">Strateji 3.2. </w:t>
            </w:r>
            <w:r>
              <w:rPr>
                <w:rFonts w:ascii="Times New Roman" w:hAnsi="Times New Roman" w:cs="Times New Roman"/>
                <w:color w:val="C00000"/>
                <w:sz w:val="24"/>
              </w:rPr>
              <w:t>Uzmanlaşmış hizmet modellerinin ve hizmet sunum standartlarının geliştirilmesi</w:t>
            </w:r>
          </w:p>
        </w:tc>
      </w:tr>
      <w:tr w:rsidR="00564410" w14:paraId="669B4ED6"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DBB72B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B2DAE1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27CF59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4EE642A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298AFC0"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6F83B461"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F2C4BC5"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163B137" w14:textId="77777777" w:rsidR="00564410" w:rsidRPr="00043974" w:rsidRDefault="00564410" w:rsidP="00F40CF9">
            <w:pP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924D25" w14:textId="77777777" w:rsidR="00564410" w:rsidRPr="00043974" w:rsidRDefault="00564410" w:rsidP="00F40CF9">
            <w:pPr>
              <w:rPr>
                <w:rFonts w:ascii="Times New Roman" w:hAnsi="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14:paraId="5FA646D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F80A50"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B043A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1F438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6EECF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864FF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EB5CCEF" w14:textId="77777777" w:rsidR="00564410" w:rsidRPr="00043974" w:rsidRDefault="00564410" w:rsidP="00F40CF9">
            <w:pPr>
              <w:rPr>
                <w:rFonts w:ascii="Times New Roman" w:hAnsi="Times New Roman" w:cs="Times New Roman"/>
                <w:b/>
                <w:sz w:val="20"/>
                <w:szCs w:val="20"/>
              </w:rPr>
            </w:pPr>
          </w:p>
        </w:tc>
      </w:tr>
      <w:tr w:rsidR="00564410" w14:paraId="65D29465"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tcPr>
          <w:p w14:paraId="2AABD8F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 xml:space="preserve">3.2.2. </w:t>
            </w:r>
            <w:r w:rsidRPr="00043974">
              <w:rPr>
                <w:rFonts w:ascii="Times New Roman" w:hAnsi="Times New Roman" w:cs="Times New Roman"/>
                <w:sz w:val="20"/>
                <w:szCs w:val="20"/>
              </w:rPr>
              <w:t>Üniversitelerin ilgili birimleri bünyesinde kadına yönelik şiddetle mücadele irtibat noktaları tesis edilecektir.</w:t>
            </w:r>
            <w:r>
              <w:rPr>
                <w:rStyle w:val="DipnotBavurusu"/>
                <w:rFonts w:ascii="Times New Roman" w:hAnsi="Times New Roman" w:cs="Times New Roman"/>
                <w:sz w:val="20"/>
                <w:szCs w:val="20"/>
              </w:rPr>
              <w:footnoteReference w:id="72"/>
            </w:r>
          </w:p>
          <w:p w14:paraId="1DB01D2E" w14:textId="77777777" w:rsidR="00564410" w:rsidRPr="00043974" w:rsidRDefault="00564410" w:rsidP="00F40CF9">
            <w:pPr>
              <w:jc w:val="center"/>
              <w:rPr>
                <w:rFonts w:ascii="Times New Roman"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85C3B31"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r w:rsidRPr="00043974">
              <w:rPr>
                <w:rFonts w:ascii="Times New Roman" w:hAnsi="Times New Roman" w:cs="Times New Roman"/>
                <w:i/>
                <w:sz w:val="20"/>
                <w:szCs w:val="20"/>
              </w:rPr>
              <w:t>koordinatör</w:t>
            </w:r>
          </w:p>
          <w:p w14:paraId="5557733B" w14:textId="77777777" w:rsidR="00564410" w:rsidRPr="00043974" w:rsidRDefault="00564410" w:rsidP="00F40CF9">
            <w:pPr>
              <w:jc w:val="center"/>
              <w:rPr>
                <w:rFonts w:ascii="Times New Roman" w:hAnsi="Times New Roman" w:cs="Times New Roman"/>
                <w:sz w:val="20"/>
                <w:szCs w:val="20"/>
              </w:rPr>
            </w:pPr>
          </w:p>
          <w:p w14:paraId="16EC93A0" w14:textId="60056E15" w:rsidR="00564410" w:rsidRPr="00043974" w:rsidRDefault="00564410" w:rsidP="00F40CF9">
            <w:pPr>
              <w:jc w:val="center"/>
              <w:rPr>
                <w:rFonts w:ascii="Times New Roman" w:eastAsia="Times New Roman" w:hAnsi="Times New Roman" w:cs="Times New Roman"/>
                <w:b/>
                <w:color w:val="FF0000"/>
                <w:sz w:val="20"/>
                <w:szCs w:val="20"/>
              </w:rPr>
            </w:pPr>
            <w:r w:rsidRPr="00043974">
              <w:rPr>
                <w:rFonts w:ascii="Times New Roman" w:hAnsi="Times New Roman" w:cs="Times New Roman"/>
                <w:sz w:val="20"/>
                <w:szCs w:val="20"/>
              </w:rPr>
              <w:t>Üniversite</w:t>
            </w:r>
            <w:r w:rsidR="00D32D9F">
              <w:rPr>
                <w:rFonts w:ascii="Times New Roman" w:hAnsi="Times New Roman" w:cs="Times New Roman"/>
                <w:sz w:val="20"/>
                <w:szCs w:val="20"/>
              </w:rPr>
              <w:t>ler</w:t>
            </w:r>
          </w:p>
          <w:p w14:paraId="0CE817E7" w14:textId="77777777" w:rsidR="00564410" w:rsidRPr="00043974" w:rsidRDefault="00564410" w:rsidP="00F40CF9">
            <w:pPr>
              <w:spacing w:before="40" w:after="40"/>
              <w:jc w:val="cente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3EE9A3E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18" w:type="dxa"/>
            <w:vMerge/>
            <w:tcBorders>
              <w:left w:val="single" w:sz="4" w:space="0" w:color="auto"/>
              <w:bottom w:val="single" w:sz="4" w:space="0" w:color="auto"/>
              <w:right w:val="single" w:sz="4" w:space="0" w:color="auto"/>
            </w:tcBorders>
            <w:vAlign w:val="center"/>
            <w:hideMark/>
          </w:tcPr>
          <w:p w14:paraId="24429EFB" w14:textId="77777777" w:rsidR="00564410" w:rsidRPr="00043974" w:rsidRDefault="00564410" w:rsidP="00F40CF9">
            <w:pPr>
              <w:jc w:val="cente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CCFFFF"/>
            <w:vAlign w:val="center"/>
          </w:tcPr>
          <w:p w14:paraId="2AD9BB88"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7DFC1AA8"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B979F75"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12CD323C"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650CDC65"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96FFC2A"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8225922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Bütüncül Politika</w:t>
            </w:r>
          </w:p>
          <w:p w14:paraId="18299933"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00831476"/>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w:t>
            </w:r>
            <w:r w:rsidR="00564410" w:rsidRPr="00303D83">
              <w:rPr>
                <w:rFonts w:ascii="Times New Roman" w:hAnsi="Times New Roman" w:cs="Times New Roman"/>
                <w:b/>
                <w:sz w:val="20"/>
                <w:szCs w:val="20"/>
              </w:rPr>
              <w:t>Dijitalleşme ve Yapay Zekâ</w:t>
            </w:r>
          </w:p>
          <w:p w14:paraId="0EE6E703"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2388083"/>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Afet ve Acil Durumlar</w:t>
            </w:r>
          </w:p>
          <w:p w14:paraId="4B391B61"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33087749"/>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 xml:space="preserve"> Bilimsel Bilgi Ekosistemi</w:t>
            </w:r>
          </w:p>
          <w:p w14:paraId="68DC4867"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98185542"/>
                <w14:checkbox>
                  <w14:checked w14:val="0"/>
                  <w14:checkedState w14:val="2612" w14:font="MS Gothic"/>
                  <w14:uncheckedState w14:val="2610" w14:font="MS Gothic"/>
                </w14:checkbox>
              </w:sdtPr>
              <w:sdtEndPr/>
              <w:sdtContent>
                <w:r w:rsidR="00564410" w:rsidRPr="001933DB">
                  <w:rPr>
                    <w:rFonts w:ascii="Segoe UI Symbol" w:hAnsi="Segoe UI Symbol" w:cs="Segoe UI Symbol"/>
                    <w:b/>
                    <w:sz w:val="20"/>
                    <w:szCs w:val="20"/>
                  </w:rPr>
                  <w:t>☐</w:t>
                </w:r>
              </w:sdtContent>
            </w:sdt>
            <w:r w:rsidR="00564410" w:rsidRPr="00043974">
              <w:rPr>
                <w:rFonts w:ascii="Times New Roman" w:hAnsi="Times New Roman" w:cs="Times New Roman"/>
                <w:b/>
                <w:sz w:val="20"/>
                <w:szCs w:val="20"/>
              </w:rPr>
              <w:t xml:space="preserve"> Kültür-Sanat, Spor ve Medya</w:t>
            </w:r>
          </w:p>
        </w:tc>
      </w:tr>
      <w:tr w:rsidR="00564410" w14:paraId="2DB07F05"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A93E5FE" w14:textId="77777777" w:rsidR="00564410" w:rsidRPr="00043974" w:rsidRDefault="00564410" w:rsidP="00F40CF9">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6EB326A" w14:textId="77777777" w:rsidR="00564410" w:rsidRPr="00043974" w:rsidRDefault="00564410" w:rsidP="00F40CF9">
            <w:pP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7F9F0FD" w14:textId="77777777" w:rsidR="00564410" w:rsidRPr="00043974" w:rsidRDefault="00564410" w:rsidP="00F40CF9">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A9EE3B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C92BA1A" w14:textId="59E3069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042A83">
              <w:rPr>
                <w:rFonts w:ascii="Times New Roman" w:hAnsi="Times New Roman" w:cs="Times New Roman"/>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FA2A05" w14:textId="2C6549AB"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042A83">
              <w:rPr>
                <w:rFonts w:ascii="Times New Roman" w:hAnsi="Times New Roman" w:cs="Times New Roman"/>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2AF2F5" w14:textId="6CD83F49"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042A83">
              <w:rPr>
                <w:rFonts w:ascii="Times New Roman" w:hAnsi="Times New Roman" w:cs="Times New Roman"/>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B785A3" w14:textId="0A295B8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042A83">
              <w:rPr>
                <w:rFonts w:ascii="Times New Roman" w:hAnsi="Times New Roman" w:cs="Times New Roman"/>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8E6F84" w14:textId="7DA85DF5"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PG3.2.1.1:</w:t>
            </w:r>
            <w:r w:rsidR="00042A83">
              <w:rPr>
                <w:rFonts w:ascii="Times New Roman" w:hAnsi="Times New Roman" w:cs="Times New Roman"/>
                <w:sz w:val="16"/>
                <w:szCs w:val="16"/>
              </w:rPr>
              <w:t>5</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75908B8" w14:textId="77777777" w:rsidR="00564410" w:rsidRPr="00043974" w:rsidRDefault="00564410" w:rsidP="00F40CF9">
            <w:pPr>
              <w:rPr>
                <w:rFonts w:ascii="Times New Roman" w:hAnsi="Times New Roman" w:cs="Times New Roman"/>
                <w:sz w:val="20"/>
                <w:szCs w:val="20"/>
              </w:rPr>
            </w:pPr>
          </w:p>
        </w:tc>
      </w:tr>
      <w:tr w:rsidR="00564410" w14:paraId="7E90949A" w14:textId="77777777" w:rsidTr="00F40CF9">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6705A62D"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Üniversite ortamında kadına yönelik şiddetin önlenmesi, erken tespiti ve gerekli yönlendirmelerin yapılması için üniversitelerin Sağlık Kültür ve Spor Daire Başkanlıklarına bağlı Psikolojik Danışma ve Rehberlik Merkezi veya benzeri olarak adlandırılan birimleri başta olmak üzere ilgili birimler bünyesinde kadına yönelik şiddetle mücadele irtibat noktaları tesis edilecektir.</w:t>
            </w:r>
          </w:p>
          <w:p w14:paraId="5EC4F180" w14:textId="77777777" w:rsidR="00564410" w:rsidRPr="00043974" w:rsidRDefault="00564410" w:rsidP="00F40CF9">
            <w:pPr>
              <w:jc w:val="both"/>
              <w:rPr>
                <w:rFonts w:ascii="Times New Roman" w:hAnsi="Times New Roman" w:cs="Times New Roman"/>
                <w:b/>
                <w:sz w:val="20"/>
                <w:szCs w:val="20"/>
              </w:rPr>
            </w:pPr>
          </w:p>
          <w:p w14:paraId="44719D95"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55B72E0D"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PG3.2.2.1:</w:t>
            </w:r>
            <w:r w:rsidRPr="00043974">
              <w:rPr>
                <w:rFonts w:ascii="Times New Roman" w:hAnsi="Times New Roman" w:cs="Times New Roman"/>
                <w:sz w:val="20"/>
                <w:szCs w:val="20"/>
              </w:rPr>
              <w:t xml:space="preserve"> Üniversite kadına yönelik şiddetle mücadele irtibat noktası sayısı</w:t>
            </w:r>
          </w:p>
          <w:p w14:paraId="6F6E8927" w14:textId="77777777" w:rsidR="00564410" w:rsidRPr="00043974" w:rsidRDefault="00564410" w:rsidP="00F40CF9">
            <w:pPr>
              <w:jc w:val="both"/>
              <w:rPr>
                <w:rFonts w:ascii="Times New Roman" w:hAnsi="Times New Roman" w:cs="Times New Roman"/>
                <w:sz w:val="20"/>
                <w:szCs w:val="20"/>
              </w:rPr>
            </w:pPr>
          </w:p>
        </w:tc>
      </w:tr>
    </w:tbl>
    <w:p w14:paraId="0BA1C678" w14:textId="77777777" w:rsidR="00564410" w:rsidRDefault="00564410" w:rsidP="00564410">
      <w:pPr>
        <w:rPr>
          <w:rFonts w:ascii="Times New Roman" w:hAnsi="Times New Roman" w:cs="Times New Roman"/>
          <w:sz w:val="20"/>
          <w:szCs w:val="20"/>
        </w:rPr>
      </w:pPr>
    </w:p>
    <w:p w14:paraId="58479A12" w14:textId="77777777" w:rsidR="00564410" w:rsidRDefault="00564410" w:rsidP="00564410">
      <w:pPr>
        <w:rPr>
          <w:rFonts w:ascii="Times New Roman" w:hAnsi="Times New Roman" w:cs="Times New Roman"/>
          <w:b/>
          <w:color w:val="C00000"/>
          <w:sz w:val="24"/>
          <w:szCs w:val="20"/>
        </w:rPr>
      </w:pPr>
      <w:r>
        <w:rPr>
          <w:rFonts w:ascii="Times New Roman" w:hAnsi="Times New Roman" w:cs="Times New Roman"/>
          <w:b/>
          <w:color w:val="C00000"/>
          <w:sz w:val="24"/>
          <w:szCs w:val="20"/>
        </w:rPr>
        <w:br w:type="page"/>
      </w:r>
    </w:p>
    <w:p w14:paraId="4DEE9262" w14:textId="77777777" w:rsidR="00564410" w:rsidRDefault="00564410" w:rsidP="00564410">
      <w:pPr>
        <w:rPr>
          <w:rFonts w:ascii="Times New Roman" w:hAnsi="Times New Roman" w:cs="Times New Roman"/>
          <w:color w:val="C00000"/>
          <w:sz w:val="40"/>
          <w:szCs w:val="40"/>
        </w:rPr>
      </w:pPr>
    </w:p>
    <w:p w14:paraId="54729E61" w14:textId="77777777" w:rsidR="00564410" w:rsidRDefault="00564410" w:rsidP="00564410">
      <w:pPr>
        <w:rPr>
          <w:rFonts w:ascii="Times New Roman" w:hAnsi="Times New Roman" w:cs="Times New Roman"/>
          <w:color w:val="C00000"/>
          <w:sz w:val="40"/>
          <w:szCs w:val="40"/>
        </w:rPr>
      </w:pPr>
    </w:p>
    <w:p w14:paraId="4C32D4D7" w14:textId="77777777" w:rsidR="00564410" w:rsidRDefault="00564410" w:rsidP="00564410">
      <w:pPr>
        <w:rPr>
          <w:rFonts w:ascii="Times New Roman" w:hAnsi="Times New Roman" w:cs="Times New Roman"/>
          <w:color w:val="C00000"/>
          <w:sz w:val="40"/>
          <w:szCs w:val="40"/>
        </w:rPr>
      </w:pPr>
    </w:p>
    <w:p w14:paraId="551C21A2" w14:textId="77777777" w:rsidR="00564410" w:rsidRDefault="00564410" w:rsidP="00564410">
      <w:pPr>
        <w:rPr>
          <w:rFonts w:ascii="Times New Roman" w:hAnsi="Times New Roman" w:cs="Times New Roman"/>
          <w:color w:val="C00000"/>
          <w:sz w:val="40"/>
          <w:szCs w:val="40"/>
        </w:rPr>
      </w:pPr>
    </w:p>
    <w:p w14:paraId="3343226A" w14:textId="77777777" w:rsidR="00564410" w:rsidRDefault="00564410" w:rsidP="00564410">
      <w:pPr>
        <w:rPr>
          <w:rFonts w:ascii="Times New Roman" w:hAnsi="Times New Roman" w:cs="Times New Roman"/>
          <w:color w:val="C00000"/>
          <w:sz w:val="40"/>
          <w:szCs w:val="40"/>
        </w:rPr>
      </w:pPr>
    </w:p>
    <w:p w14:paraId="318BF8D4" w14:textId="77777777" w:rsidR="00564410" w:rsidRDefault="00564410" w:rsidP="00564410">
      <w:pPr>
        <w:pStyle w:val="Balk2"/>
        <w:jc w:val="center"/>
        <w:rPr>
          <w:color w:val="C00000"/>
          <w:sz w:val="40"/>
          <w:szCs w:val="40"/>
        </w:rPr>
      </w:pPr>
      <w:r>
        <w:rPr>
          <w:color w:val="C00000"/>
          <w:sz w:val="40"/>
          <w:szCs w:val="40"/>
        </w:rPr>
        <w:t>Strateji 3.3. Uzmanlaşmış personel kapasitesinin artırılması</w:t>
      </w:r>
    </w:p>
    <w:p w14:paraId="61D598F5" w14:textId="77777777" w:rsidR="00564410" w:rsidRDefault="00564410" w:rsidP="00564410">
      <w:pPr>
        <w:ind w:left="-851"/>
        <w:rPr>
          <w:rFonts w:ascii="Times New Roman" w:hAnsi="Times New Roman" w:cs="Times New Roman"/>
          <w:sz w:val="20"/>
          <w:szCs w:val="20"/>
        </w:rPr>
      </w:pPr>
    </w:p>
    <w:p w14:paraId="5A59D4D5" w14:textId="77777777" w:rsidR="00564410" w:rsidRDefault="00564410" w:rsidP="00564410">
      <w:pPr>
        <w:rPr>
          <w:rFonts w:ascii="Times New Roman" w:hAnsi="Times New Roman" w:cs="Times New Roman"/>
          <w:sz w:val="20"/>
          <w:szCs w:val="20"/>
        </w:rPr>
      </w:pPr>
      <w:r>
        <w:rPr>
          <w:rFonts w:ascii="Times New Roman" w:hAnsi="Times New Roman" w:cs="Times New Roman"/>
          <w:sz w:val="20"/>
          <w:szCs w:val="20"/>
        </w:rPr>
        <w:br w:type="page"/>
      </w:r>
    </w:p>
    <w:p w14:paraId="4346C373" w14:textId="77777777" w:rsidR="00564410" w:rsidRDefault="00564410" w:rsidP="00564410">
      <w:pPr>
        <w:spacing w:after="0"/>
        <w:sectPr w:rsidR="00564410">
          <w:pgSz w:w="16838" w:h="11906" w:orient="landscape"/>
          <w:pgMar w:top="1417" w:right="1387" w:bottom="1417" w:left="1417" w:header="708" w:footer="708" w:gutter="0"/>
          <w:cols w:space="708"/>
        </w:sectPr>
      </w:pPr>
    </w:p>
    <w:p w14:paraId="0CC4E4FA" w14:textId="77777777" w:rsidR="00564410" w:rsidRDefault="00564410" w:rsidP="00564410"/>
    <w:tbl>
      <w:tblPr>
        <w:tblStyle w:val="TabloKlavuzu"/>
        <w:tblW w:w="14601"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1984"/>
      </w:tblGrid>
      <w:tr w:rsidR="00564410" w14:paraId="6EF6CA14"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78910842" w14:textId="77777777" w:rsidR="00564410" w:rsidRDefault="00564410" w:rsidP="00F40CF9">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564410" w14:paraId="56FA1DFF"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0CB35615"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1D814818"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45DAC9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8B2AE0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9CA99C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55" w:type="dxa"/>
            <w:gridSpan w:val="6"/>
            <w:tcBorders>
              <w:top w:val="single" w:sz="4" w:space="0" w:color="auto"/>
              <w:left w:val="single" w:sz="4" w:space="0" w:color="auto"/>
              <w:bottom w:val="single" w:sz="4" w:space="0" w:color="auto"/>
              <w:right w:val="single" w:sz="4" w:space="0" w:color="auto"/>
            </w:tcBorders>
            <w:vAlign w:val="center"/>
            <w:hideMark/>
          </w:tcPr>
          <w:p w14:paraId="1C7A6EB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FF5386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060D686B"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3B78C8D"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97A9CE" w14:textId="77777777" w:rsidR="00564410" w:rsidRPr="00043974" w:rsidRDefault="00564410" w:rsidP="00F40CF9">
            <w:pPr>
              <w:rPr>
                <w:rFonts w:ascii="Times New Roman" w:hAnsi="Times New Roman" w:cs="Times New Roman"/>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5A2099" w14:textId="77777777" w:rsidR="00564410" w:rsidRPr="00043974" w:rsidRDefault="00564410" w:rsidP="00F40CF9">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08A1627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4BB47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562FE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77F35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BEAB8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C6C42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7605799" w14:textId="77777777" w:rsidR="00564410" w:rsidRPr="00043974" w:rsidRDefault="00564410" w:rsidP="00F40CF9">
            <w:pPr>
              <w:rPr>
                <w:rFonts w:ascii="Times New Roman" w:hAnsi="Times New Roman" w:cs="Times New Roman"/>
                <w:b/>
                <w:sz w:val="20"/>
                <w:szCs w:val="20"/>
              </w:rPr>
            </w:pPr>
          </w:p>
        </w:tc>
      </w:tr>
      <w:tr w:rsidR="00564410" w14:paraId="2E3AD6DD"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B6B908F"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3.3.1.</w:t>
            </w:r>
            <w:r w:rsidRPr="00043974">
              <w:rPr>
                <w:rFonts w:ascii="Times New Roman" w:hAnsi="Times New Roman" w:cs="Times New Roman"/>
                <w:sz w:val="20"/>
                <w:szCs w:val="20"/>
              </w:rPr>
              <w:t xml:space="preserve"> ASHB’de görev yapan personelin kadına yönelik şiddetle mücadeleye ilişkin bilgi ve becerilerinin artırmasına yönelik eğitimler yürütülecektir.</w:t>
            </w:r>
            <w:r>
              <w:rPr>
                <w:rStyle w:val="DipnotBavurusu"/>
                <w:rFonts w:ascii="Times New Roman" w:hAnsi="Times New Roman" w:cs="Times New Roman"/>
                <w:sz w:val="20"/>
                <w:szCs w:val="20"/>
              </w:rPr>
              <w:footnoteReference w:id="73"/>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895A6EC"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F612E89" w14:textId="74F76B09" w:rsidR="00CC0D2A" w:rsidRDefault="00CC0D2A" w:rsidP="00CC0D2A">
            <w:pPr>
              <w:jc w:val="center"/>
              <w:rPr>
                <w:rFonts w:ascii="Times New Roman" w:hAnsi="Times New Roman" w:cs="Times New Roman"/>
                <w:sz w:val="20"/>
                <w:szCs w:val="20"/>
              </w:rPr>
            </w:pPr>
            <w:r>
              <w:rPr>
                <w:rFonts w:ascii="Times New Roman" w:hAnsi="Times New Roman" w:cs="Times New Roman"/>
                <w:sz w:val="20"/>
                <w:szCs w:val="20"/>
              </w:rPr>
              <w:t>Kâtip Çelebi Üniversitesi</w:t>
            </w:r>
          </w:p>
          <w:p w14:paraId="4E432CD0" w14:textId="77777777" w:rsidR="00CC0D2A" w:rsidRDefault="00CC0D2A" w:rsidP="00CC0D2A">
            <w:pPr>
              <w:jc w:val="center"/>
              <w:rPr>
                <w:rFonts w:ascii="Times New Roman" w:hAnsi="Times New Roman" w:cs="Times New Roman"/>
                <w:sz w:val="20"/>
                <w:szCs w:val="20"/>
              </w:rPr>
            </w:pPr>
          </w:p>
          <w:p w14:paraId="021B08E6" w14:textId="77777777" w:rsidR="00CC0D2A" w:rsidRPr="00043974" w:rsidRDefault="00CC0D2A" w:rsidP="00CC0D2A">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İzmir Demokrasi Üniversitesi</w:t>
            </w:r>
          </w:p>
          <w:p w14:paraId="62311128" w14:textId="77777777" w:rsidR="00CC0D2A" w:rsidRPr="00043974" w:rsidRDefault="00CC0D2A" w:rsidP="00CC0D2A">
            <w:pPr>
              <w:jc w:val="center"/>
              <w:rPr>
                <w:rFonts w:ascii="Times New Roman" w:hAnsi="Times New Roman" w:cs="Times New Roman"/>
                <w:sz w:val="20"/>
                <w:szCs w:val="20"/>
              </w:rPr>
            </w:pPr>
          </w:p>
          <w:p w14:paraId="0F6C0ED1" w14:textId="77777777" w:rsidR="00CC0D2A" w:rsidRPr="00043974" w:rsidRDefault="00CC0D2A" w:rsidP="00CC0D2A">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p w14:paraId="3D644B81" w14:textId="507DA649" w:rsidR="00564410" w:rsidRPr="00043974" w:rsidRDefault="00564410" w:rsidP="00F40CF9">
            <w:pPr>
              <w:jc w:val="center"/>
              <w:rPr>
                <w:rFonts w:ascii="Times New Roman" w:hAnsi="Times New Roman" w:cs="Times New Roman"/>
                <w:sz w:val="20"/>
                <w:szCs w:val="20"/>
              </w:rPr>
            </w:pPr>
          </w:p>
        </w:tc>
        <w:tc>
          <w:tcPr>
            <w:tcW w:w="1276" w:type="dxa"/>
            <w:vMerge/>
            <w:tcBorders>
              <w:left w:val="single" w:sz="4" w:space="0" w:color="auto"/>
              <w:bottom w:val="single" w:sz="4" w:space="0" w:color="auto"/>
              <w:right w:val="single" w:sz="4" w:space="0" w:color="auto"/>
            </w:tcBorders>
            <w:vAlign w:val="center"/>
            <w:hideMark/>
          </w:tcPr>
          <w:p w14:paraId="4BB17126" w14:textId="77777777" w:rsidR="00564410" w:rsidRPr="00043974" w:rsidRDefault="00564410" w:rsidP="00F40CF9">
            <w:pPr>
              <w:jc w:val="cente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14E9E1C"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70149A2B"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616B6984"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70BBDD91"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7230041A"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71A402C"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20958742"/>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051CB307"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4773043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390CBB41"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0553204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387890C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64348663"/>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04578FF8"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52276472"/>
                <w14:checkbox>
                  <w14:checked w14:val="0"/>
                  <w14:checkedState w14:val="2612" w14:font="MS Gothic"/>
                  <w14:uncheckedState w14:val="2610" w14:font="MS Gothic"/>
                </w14:checkbox>
              </w:sdtPr>
              <w:sdtEndPr/>
              <w:sdtContent>
                <w:r w:rsidR="00564410" w:rsidRPr="00FC1272">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564410" w14:paraId="3B209CE9"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251B7DA" w14:textId="77777777" w:rsidR="00564410" w:rsidRPr="00043974" w:rsidRDefault="00564410" w:rsidP="00F40CF9">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406D853" w14:textId="77777777" w:rsidR="00564410" w:rsidRPr="00043974" w:rsidRDefault="00564410" w:rsidP="00F40CF9">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5A5AF7D" w14:textId="77777777" w:rsidR="00564410" w:rsidRPr="00043974" w:rsidRDefault="00564410" w:rsidP="00F40CF9">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049FEE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75" w:type="dxa"/>
            <w:tcBorders>
              <w:top w:val="single" w:sz="4" w:space="0" w:color="auto"/>
              <w:left w:val="single" w:sz="4" w:space="0" w:color="auto"/>
              <w:bottom w:val="single" w:sz="4" w:space="0" w:color="auto"/>
              <w:right w:val="single" w:sz="4" w:space="0" w:color="auto"/>
            </w:tcBorders>
            <w:vAlign w:val="center"/>
          </w:tcPr>
          <w:p w14:paraId="71C4384F" w14:textId="77777777" w:rsidR="00564410" w:rsidRPr="00303D83" w:rsidRDefault="00564410" w:rsidP="00F40CF9">
            <w:pPr>
              <w:jc w:val="center"/>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B1137B" w14:textId="410793B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8A4052">
              <w:rPr>
                <w:rFonts w:ascii="Times New Roman" w:hAnsi="Times New Roman" w:cs="Times New Roman"/>
                <w:sz w:val="16"/>
                <w:szCs w:val="16"/>
              </w:rPr>
              <w:t>300</w:t>
            </w:r>
          </w:p>
          <w:p w14:paraId="17451500" w14:textId="5ABBF08F" w:rsidR="00564410" w:rsidRPr="00303D83" w:rsidRDefault="00CC0D2A" w:rsidP="00F40CF9">
            <w:pPr>
              <w:jc w:val="center"/>
              <w:rPr>
                <w:rFonts w:ascii="Times New Roman" w:hAnsi="Times New Roman" w:cs="Times New Roman"/>
                <w:sz w:val="16"/>
                <w:szCs w:val="16"/>
              </w:rPr>
            </w:pPr>
            <w:r>
              <w:rPr>
                <w:rFonts w:ascii="Times New Roman" w:hAnsi="Times New Roman" w:cs="Times New Roman"/>
                <w:sz w:val="16"/>
                <w:szCs w:val="16"/>
              </w:rPr>
              <w:t>PG3.3.1.2:</w:t>
            </w:r>
            <w:r w:rsidR="004755C8">
              <w:rPr>
                <w:rFonts w:ascii="Times New Roman" w:hAnsi="Times New Roman" w:cs="Times New Roman"/>
                <w:sz w:val="16"/>
                <w:szCs w:val="16"/>
              </w:rPr>
              <w:t>20</w:t>
            </w:r>
          </w:p>
          <w:p w14:paraId="50436722" w14:textId="4143B8D5"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PG3.3.1.3:</w:t>
            </w:r>
            <w:r w:rsidR="00CC0D2A">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D85DCA" w14:textId="7708868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8A4052">
              <w:rPr>
                <w:rFonts w:ascii="Times New Roman" w:hAnsi="Times New Roman" w:cs="Times New Roman"/>
                <w:sz w:val="16"/>
                <w:szCs w:val="16"/>
              </w:rPr>
              <w:t>30</w:t>
            </w:r>
            <w:r w:rsidR="00CC0D2A">
              <w:rPr>
                <w:rFonts w:ascii="Times New Roman" w:hAnsi="Times New Roman" w:cs="Times New Roman"/>
                <w:sz w:val="16"/>
                <w:szCs w:val="16"/>
              </w:rPr>
              <w:t>0</w:t>
            </w:r>
          </w:p>
          <w:p w14:paraId="3B92F170" w14:textId="1D1E9894"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PG3.3.1.2:</w:t>
            </w:r>
            <w:r w:rsidR="004755C8">
              <w:rPr>
                <w:rFonts w:ascii="Times New Roman" w:hAnsi="Times New Roman" w:cs="Times New Roman"/>
                <w:sz w:val="16"/>
                <w:szCs w:val="16"/>
              </w:rPr>
              <w:t>20</w:t>
            </w:r>
          </w:p>
          <w:p w14:paraId="0F45347A"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PG3.3.1.3:</w:t>
            </w:r>
            <w:r>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FAD72D" w14:textId="39D0390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PG3.3.1.1:</w:t>
            </w:r>
            <w:r w:rsidR="008A4052">
              <w:rPr>
                <w:rFonts w:ascii="Times New Roman" w:hAnsi="Times New Roman" w:cs="Times New Roman"/>
                <w:sz w:val="16"/>
                <w:szCs w:val="16"/>
              </w:rPr>
              <w:t>300</w:t>
            </w:r>
          </w:p>
          <w:p w14:paraId="6E1DD5A7" w14:textId="3636579B"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PG3.3.1.2:</w:t>
            </w:r>
            <w:r w:rsidR="00CC0D2A">
              <w:rPr>
                <w:rFonts w:ascii="Times New Roman" w:hAnsi="Times New Roman" w:cs="Times New Roman"/>
                <w:sz w:val="16"/>
                <w:szCs w:val="16"/>
              </w:rPr>
              <w:t>20</w:t>
            </w:r>
          </w:p>
          <w:p w14:paraId="099A4EB3" w14:textId="0427FA5D"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PG3.3.1.3:</w:t>
            </w:r>
            <w:r w:rsidR="00CC0D2A">
              <w:rPr>
                <w:rFonts w:ascii="Times New Roman" w:hAnsi="Times New Roman" w:cs="Times New Roman"/>
                <w:sz w:val="16"/>
                <w:szCs w:val="16"/>
              </w:rPr>
              <w:t>1</w:t>
            </w:r>
            <w:r w:rsidR="004755C8">
              <w:rPr>
                <w:rFonts w:ascii="Times New Roman" w:hAnsi="Times New Roman" w:cs="Times New Roman"/>
                <w:sz w:val="16"/>
                <w:szCs w:val="16"/>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C9D335" w14:textId="7A3D7DC8" w:rsidR="00564410" w:rsidRPr="00303D83" w:rsidRDefault="00CC0D2A" w:rsidP="00F40CF9">
            <w:pPr>
              <w:jc w:val="center"/>
              <w:rPr>
                <w:rFonts w:ascii="Times New Roman" w:hAnsi="Times New Roman" w:cs="Times New Roman"/>
                <w:sz w:val="16"/>
                <w:szCs w:val="16"/>
              </w:rPr>
            </w:pPr>
            <w:r>
              <w:rPr>
                <w:rFonts w:ascii="Times New Roman" w:hAnsi="Times New Roman" w:cs="Times New Roman"/>
                <w:sz w:val="16"/>
                <w:szCs w:val="16"/>
              </w:rPr>
              <w:t>PG3.3.1.1:30</w:t>
            </w:r>
            <w:r w:rsidR="008A4052">
              <w:rPr>
                <w:rFonts w:ascii="Times New Roman" w:hAnsi="Times New Roman" w:cs="Times New Roman"/>
                <w:sz w:val="16"/>
                <w:szCs w:val="16"/>
              </w:rPr>
              <w:t>0</w:t>
            </w:r>
          </w:p>
          <w:p w14:paraId="7CB8A291" w14:textId="0CBC863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w:t>
            </w:r>
            <w:r w:rsidR="00CC0D2A">
              <w:rPr>
                <w:rFonts w:ascii="Times New Roman" w:hAnsi="Times New Roman" w:cs="Times New Roman"/>
                <w:sz w:val="16"/>
                <w:szCs w:val="16"/>
              </w:rPr>
              <w:t>1.2:2</w:t>
            </w:r>
            <w:r w:rsidR="004755C8">
              <w:rPr>
                <w:rFonts w:ascii="Times New Roman" w:hAnsi="Times New Roman" w:cs="Times New Roman"/>
                <w:sz w:val="16"/>
                <w:szCs w:val="16"/>
              </w:rPr>
              <w:t>0</w:t>
            </w:r>
          </w:p>
          <w:p w14:paraId="5241A0DE" w14:textId="3774FFC9"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PG3.3.1.3:</w:t>
            </w:r>
            <w:r w:rsidR="00CC0D2A">
              <w:rPr>
                <w:rFonts w:ascii="Times New Roman" w:hAnsi="Times New Roman" w:cs="Times New Roman"/>
                <w:sz w:val="16"/>
                <w:szCs w:val="16"/>
              </w:rPr>
              <w:t>2</w:t>
            </w:r>
            <w:r w:rsidR="004755C8">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AC538CB" w14:textId="77777777" w:rsidR="00564410" w:rsidRPr="00043974" w:rsidRDefault="00564410" w:rsidP="00F40CF9">
            <w:pPr>
              <w:rPr>
                <w:rFonts w:ascii="Times New Roman" w:hAnsi="Times New Roman" w:cs="Times New Roman"/>
                <w:sz w:val="20"/>
                <w:szCs w:val="20"/>
              </w:rPr>
            </w:pPr>
          </w:p>
        </w:tc>
      </w:tr>
      <w:tr w:rsidR="00564410" w14:paraId="410732F3" w14:textId="77777777" w:rsidTr="00F40CF9">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6D307653"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Taşrada görev yapan personele (SHM, SYDV, ÇATOM, ADEM, SODAM, EYHGM ve ÇHGM’ye bağlı kuruluşlar, Beyaz Masa, ALO 183, ALO 144) kadına yönelik şiddetle mücadele kapsamında ŞÖNİM’ler tarafından “temel düzey”; ŞÖNİM, kadın konukevi, SHM Şiddetle Mücadele İrtibat Noktası ve ASHİM Kadın Hizmetleri Şubesi/Birimi personeline “temel, orta ve ileri düzey” hizmet içi eğitimler verilerek personelin konuya ilişkin bilgi ve becerilerinin artırılması sağlanacaktır.</w:t>
            </w:r>
          </w:p>
          <w:p w14:paraId="77384CA1" w14:textId="77777777" w:rsidR="00564410" w:rsidRPr="00043974" w:rsidRDefault="00564410" w:rsidP="00F40CF9">
            <w:pPr>
              <w:jc w:val="both"/>
              <w:rPr>
                <w:rFonts w:ascii="Times New Roman" w:hAnsi="Times New Roman" w:cs="Times New Roman"/>
                <w:sz w:val="20"/>
                <w:szCs w:val="20"/>
              </w:rPr>
            </w:pPr>
          </w:p>
          <w:p w14:paraId="45E0ADB4"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5774BDE9"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PG3.3.1.1:</w:t>
            </w:r>
            <w:r w:rsidRPr="00043974">
              <w:rPr>
                <w:rFonts w:ascii="Times New Roman" w:hAnsi="Times New Roman" w:cs="Times New Roman"/>
                <w:sz w:val="20"/>
                <w:szCs w:val="20"/>
              </w:rPr>
              <w:t xml:space="preserve"> Temel düzey eğitim verilen personeli sayısı (kadın/erkek)</w:t>
            </w:r>
          </w:p>
          <w:p w14:paraId="34A68696"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PG3.3.1.2:</w:t>
            </w:r>
            <w:r w:rsidRPr="00043974">
              <w:rPr>
                <w:rFonts w:ascii="Times New Roman" w:hAnsi="Times New Roman" w:cs="Times New Roman"/>
                <w:sz w:val="20"/>
                <w:szCs w:val="20"/>
              </w:rPr>
              <w:t xml:space="preserve"> Orta düzey eğitimi verilen personel sayısı (kadın/erkek)</w:t>
            </w:r>
          </w:p>
          <w:p w14:paraId="7385F464"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PG3.3.1.3:</w:t>
            </w:r>
            <w:r w:rsidRPr="00043974">
              <w:rPr>
                <w:rFonts w:ascii="Times New Roman" w:hAnsi="Times New Roman" w:cs="Times New Roman"/>
                <w:sz w:val="20"/>
                <w:szCs w:val="20"/>
              </w:rPr>
              <w:t xml:space="preserve"> İleri düzey eğitimi verilen personel sayısı (kadın/erkek)</w:t>
            </w:r>
          </w:p>
          <w:p w14:paraId="74FDA09A"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sz w:val="20"/>
                <w:szCs w:val="20"/>
              </w:rPr>
              <w:t xml:space="preserve"> </w:t>
            </w:r>
          </w:p>
        </w:tc>
      </w:tr>
    </w:tbl>
    <w:p w14:paraId="4C3A699F" w14:textId="77777777" w:rsidR="00564410" w:rsidRDefault="00564410" w:rsidP="00564410"/>
    <w:p w14:paraId="77F2CE54" w14:textId="77777777" w:rsidR="00564410" w:rsidRDefault="00564410" w:rsidP="00564410">
      <w:r>
        <w:br w:type="page"/>
      </w:r>
    </w:p>
    <w:tbl>
      <w:tblPr>
        <w:tblStyle w:val="TabloKlavuzu"/>
        <w:tblW w:w="14601" w:type="dxa"/>
        <w:tblInd w:w="-289" w:type="dxa"/>
        <w:tblLayout w:type="fixed"/>
        <w:tblLook w:val="04A0" w:firstRow="1" w:lastRow="0" w:firstColumn="1" w:lastColumn="0" w:noHBand="0" w:noVBand="1"/>
      </w:tblPr>
      <w:tblGrid>
        <w:gridCol w:w="1985"/>
        <w:gridCol w:w="1418"/>
        <w:gridCol w:w="1435"/>
        <w:gridCol w:w="1400"/>
        <w:gridCol w:w="1275"/>
        <w:gridCol w:w="1276"/>
        <w:gridCol w:w="1276"/>
        <w:gridCol w:w="1276"/>
        <w:gridCol w:w="1276"/>
        <w:gridCol w:w="1984"/>
      </w:tblGrid>
      <w:tr w:rsidR="00564410" w14:paraId="5E300618"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38E256FD" w14:textId="77777777" w:rsidR="00564410" w:rsidRDefault="00564410" w:rsidP="00F40CF9">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564410" w14:paraId="4504AA48" w14:textId="77777777" w:rsidTr="00F40CF9">
        <w:trPr>
          <w:trHeight w:val="224"/>
        </w:trPr>
        <w:tc>
          <w:tcPr>
            <w:tcW w:w="14601" w:type="dxa"/>
            <w:gridSpan w:val="10"/>
            <w:tcBorders>
              <w:top w:val="single" w:sz="4" w:space="0" w:color="auto"/>
              <w:left w:val="single" w:sz="4" w:space="0" w:color="auto"/>
              <w:bottom w:val="single" w:sz="4" w:space="0" w:color="auto"/>
              <w:right w:val="single" w:sz="4" w:space="0" w:color="auto"/>
            </w:tcBorders>
            <w:vAlign w:val="center"/>
            <w:hideMark/>
          </w:tcPr>
          <w:p w14:paraId="7366ACEB"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432E9B3F"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F05702F"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EADA7B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1708263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779" w:type="dxa"/>
            <w:gridSpan w:val="6"/>
            <w:tcBorders>
              <w:top w:val="single" w:sz="4" w:space="0" w:color="auto"/>
              <w:left w:val="single" w:sz="4" w:space="0" w:color="auto"/>
              <w:bottom w:val="single" w:sz="4" w:space="0" w:color="auto"/>
              <w:right w:val="single" w:sz="4" w:space="0" w:color="auto"/>
            </w:tcBorders>
            <w:vAlign w:val="center"/>
            <w:hideMark/>
          </w:tcPr>
          <w:p w14:paraId="2EAF0D3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C9B76F0"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5A6A814E"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E06935B"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D4FF13D"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4EE66948"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7861CAD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B08D13"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20F76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C1158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6371FF"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1925F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D17462" w14:textId="77777777" w:rsidR="00564410" w:rsidRPr="00043974" w:rsidRDefault="00564410" w:rsidP="00F40CF9">
            <w:pPr>
              <w:rPr>
                <w:rFonts w:ascii="Times New Roman" w:hAnsi="Times New Roman" w:cs="Times New Roman"/>
                <w:b/>
                <w:sz w:val="20"/>
                <w:szCs w:val="20"/>
              </w:rPr>
            </w:pPr>
          </w:p>
        </w:tc>
      </w:tr>
      <w:tr w:rsidR="00564410" w14:paraId="4FD11B0A"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2EF85E5"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3.3.2.</w:t>
            </w:r>
            <w:r w:rsidRPr="00043974">
              <w:rPr>
                <w:rFonts w:ascii="Times New Roman" w:hAnsi="Times New Roman" w:cs="Times New Roman"/>
                <w:sz w:val="20"/>
                <w:szCs w:val="20"/>
              </w:rPr>
              <w:t xml:space="preserve"> ŞÖNİM’ler, kadın konukevleri ve SHM Şiddetle Mücadele İrtibat Noktalarında görevli personelin afet ve acil durumlarda hizmet kapasitesi güçlendirilecektir.</w:t>
            </w:r>
            <w:r>
              <w:rPr>
                <w:rStyle w:val="DipnotBavurusu"/>
                <w:rFonts w:ascii="Times New Roman" w:hAnsi="Times New Roman" w:cs="Times New Roman"/>
                <w:sz w:val="20"/>
                <w:szCs w:val="20"/>
              </w:rPr>
              <w:footnoteReference w:id="74"/>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9F085FE"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r w:rsidRPr="00043974">
              <w:rPr>
                <w:rFonts w:ascii="Times New Roman" w:hAnsi="Times New Roman" w:cs="Times New Roman"/>
                <w:i/>
                <w:sz w:val="20"/>
                <w:szCs w:val="20"/>
              </w:rPr>
              <w:t>koordinatör</w:t>
            </w:r>
          </w:p>
          <w:p w14:paraId="1B515F61" w14:textId="77777777" w:rsidR="00564410" w:rsidRPr="00043974" w:rsidRDefault="00564410" w:rsidP="00F40CF9">
            <w:pPr>
              <w:spacing w:before="40" w:after="40"/>
              <w:jc w:val="center"/>
              <w:rPr>
                <w:rFonts w:ascii="Times New Roman" w:hAnsi="Times New Roman" w:cs="Times New Roman"/>
                <w:sz w:val="20"/>
                <w:szCs w:val="20"/>
              </w:rPr>
            </w:pPr>
          </w:p>
          <w:p w14:paraId="1BC4DAB1"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Afet ve Acil Durum Müdürlüğü</w:t>
            </w:r>
          </w:p>
          <w:p w14:paraId="6A067298" w14:textId="77777777" w:rsidR="00564410" w:rsidRPr="00043974" w:rsidRDefault="00564410" w:rsidP="00F40CF9">
            <w:pPr>
              <w:spacing w:before="40" w:after="40"/>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14671733" w14:textId="085B74F5" w:rsidR="00564410" w:rsidRPr="00043974" w:rsidRDefault="008C1F35" w:rsidP="00F40CF9">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Üniversiteler</w:t>
            </w:r>
          </w:p>
          <w:p w14:paraId="51F1BB2B" w14:textId="77777777" w:rsidR="00564410" w:rsidRPr="00043974" w:rsidRDefault="00564410" w:rsidP="00F40CF9">
            <w:pPr>
              <w:jc w:val="center"/>
              <w:rPr>
                <w:rFonts w:ascii="Times New Roman" w:hAnsi="Times New Roman" w:cs="Times New Roman"/>
                <w:sz w:val="20"/>
                <w:szCs w:val="20"/>
              </w:rPr>
            </w:pPr>
          </w:p>
          <w:p w14:paraId="41A650F0"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247BEBBE" w14:textId="77777777" w:rsidR="00564410" w:rsidRPr="00043974" w:rsidRDefault="00564410" w:rsidP="00F40CF9">
            <w:pPr>
              <w:jc w:val="cente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CCFFFF"/>
            <w:vAlign w:val="center"/>
          </w:tcPr>
          <w:p w14:paraId="410FA8B9"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10C88CBD"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78CBE5BB"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139242E" w14:textId="77777777" w:rsidR="00564410" w:rsidRPr="00043974" w:rsidRDefault="00564410" w:rsidP="00F40CF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CFFFF"/>
            <w:vAlign w:val="center"/>
          </w:tcPr>
          <w:p w14:paraId="482DCC41"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001C7C3"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1922478"/>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7F5937C3"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52919229"/>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1CBD2F53"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11491711"/>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20CD43D1"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62712428"/>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7DAF7965"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30104379"/>
                <w14:checkbox>
                  <w14:checked w14:val="0"/>
                  <w14:checkedState w14:val="2612" w14:font="MS Gothic"/>
                  <w14:uncheckedState w14:val="2610" w14:font="MS Gothic"/>
                </w14:checkbox>
              </w:sdtPr>
              <w:sdtEndPr/>
              <w:sdtContent>
                <w:r w:rsidR="00564410" w:rsidRPr="00FC1272">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B74016" w14:paraId="45BDC19E"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4073882" w14:textId="77777777" w:rsidR="00B74016" w:rsidRPr="00043974" w:rsidRDefault="00B74016" w:rsidP="00B74016">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40F9FF4" w14:textId="77777777" w:rsidR="00B74016" w:rsidRPr="00043974" w:rsidRDefault="00B74016" w:rsidP="00B74016">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26782D7B" w14:textId="77777777" w:rsidR="00B74016" w:rsidRPr="00043974" w:rsidRDefault="00B74016" w:rsidP="00B74016">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6B75995A" w14:textId="77777777" w:rsidR="00B74016" w:rsidRPr="00043974" w:rsidRDefault="00B74016" w:rsidP="00B74016">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891173" w14:textId="7C446CFA"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PG3.3.2.1:</w:t>
            </w:r>
            <w:r w:rsidR="007B0F68">
              <w:rPr>
                <w:rFonts w:ascii="Times New Roman" w:hAnsi="Times New Roman" w:cs="Times New Roman"/>
                <w:sz w:val="16"/>
                <w:szCs w:val="16"/>
              </w:rPr>
              <w:t>40</w:t>
            </w:r>
          </w:p>
          <w:p w14:paraId="3A6F3714" w14:textId="6815B771"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PG3.3.2.2:</w:t>
            </w:r>
            <w:r w:rsidR="007B0F68">
              <w:rPr>
                <w:rFonts w:ascii="Times New Roman" w:hAnsi="Times New Roman" w:cs="Times New Roman"/>
                <w:sz w:val="16"/>
                <w:szCs w:val="16"/>
              </w:rPr>
              <w:t>130</w:t>
            </w:r>
          </w:p>
          <w:p w14:paraId="57A0CCFC" w14:textId="242B5760"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PG3.3.2.3:</w:t>
            </w:r>
            <w:r w:rsidR="007B0F68">
              <w:rPr>
                <w:rFonts w:ascii="Times New Roman" w:hAnsi="Times New Roman" w:cs="Times New Roman"/>
                <w:sz w:val="16"/>
                <w:szCs w:val="16"/>
              </w:rPr>
              <w:t>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A3990" w14:textId="2DC3B1E0"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PG3.3.2.1:</w:t>
            </w:r>
            <w:r w:rsidR="007B0F68">
              <w:rPr>
                <w:rFonts w:ascii="Times New Roman" w:hAnsi="Times New Roman" w:cs="Times New Roman"/>
                <w:sz w:val="16"/>
                <w:szCs w:val="16"/>
              </w:rPr>
              <w:t>40</w:t>
            </w:r>
          </w:p>
          <w:p w14:paraId="26EEF7D8" w14:textId="478BBA76"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w:t>
            </w:r>
            <w:r w:rsidR="007B0F68">
              <w:rPr>
                <w:rFonts w:ascii="Times New Roman" w:hAnsi="Times New Roman" w:cs="Times New Roman"/>
                <w:sz w:val="16"/>
                <w:szCs w:val="16"/>
              </w:rPr>
              <w:t>30</w:t>
            </w:r>
          </w:p>
          <w:p w14:paraId="0EF5B4DE" w14:textId="567D23C6"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PG3.3.2.3:</w:t>
            </w:r>
            <w:r w:rsidR="007B0F68">
              <w:rPr>
                <w:rFonts w:ascii="Times New Roman" w:hAnsi="Times New Roman" w:cs="Times New Roman"/>
                <w:sz w:val="16"/>
                <w:szCs w:val="16"/>
              </w:rPr>
              <w:t>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2869B1" w14:textId="19D233C8"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PG3.3.2.1:</w:t>
            </w:r>
            <w:r w:rsidR="007B0F68">
              <w:rPr>
                <w:rFonts w:ascii="Times New Roman" w:hAnsi="Times New Roman" w:cs="Times New Roman"/>
                <w:sz w:val="16"/>
                <w:szCs w:val="16"/>
              </w:rPr>
              <w:t>40</w:t>
            </w:r>
          </w:p>
          <w:p w14:paraId="406B51E4" w14:textId="301932C2"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PG3.3.2.2:</w:t>
            </w:r>
            <w:r>
              <w:rPr>
                <w:rFonts w:ascii="Times New Roman" w:hAnsi="Times New Roman" w:cs="Times New Roman"/>
                <w:sz w:val="16"/>
                <w:szCs w:val="16"/>
              </w:rPr>
              <w:t>1</w:t>
            </w:r>
            <w:r w:rsidR="007B0F68">
              <w:rPr>
                <w:rFonts w:ascii="Times New Roman" w:hAnsi="Times New Roman" w:cs="Times New Roman"/>
                <w:sz w:val="16"/>
                <w:szCs w:val="16"/>
              </w:rPr>
              <w:t>30</w:t>
            </w:r>
          </w:p>
          <w:p w14:paraId="70316035" w14:textId="51BD11AB"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PG3.3.2.3:</w:t>
            </w:r>
            <w:r w:rsidR="007B0F68">
              <w:rPr>
                <w:rFonts w:ascii="Times New Roman" w:hAnsi="Times New Roman" w:cs="Times New Roman"/>
                <w:sz w:val="16"/>
                <w:szCs w:val="16"/>
              </w:rPr>
              <w:t>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AF480D" w14:textId="5D5BBB1D"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PG3.3.2.1:</w:t>
            </w:r>
            <w:r w:rsidR="007B0F68">
              <w:rPr>
                <w:rFonts w:ascii="Times New Roman" w:hAnsi="Times New Roman" w:cs="Times New Roman"/>
                <w:sz w:val="16"/>
                <w:szCs w:val="16"/>
              </w:rPr>
              <w:t>40</w:t>
            </w:r>
          </w:p>
          <w:p w14:paraId="266C0FB0" w14:textId="23263A41"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PG3.3.2.2:</w:t>
            </w:r>
            <w:r w:rsidR="007B0F68">
              <w:rPr>
                <w:rFonts w:ascii="Times New Roman" w:hAnsi="Times New Roman" w:cs="Times New Roman"/>
                <w:sz w:val="16"/>
                <w:szCs w:val="16"/>
              </w:rPr>
              <w:t>130</w:t>
            </w:r>
          </w:p>
          <w:p w14:paraId="19DF0922" w14:textId="0C95869D"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PG3.3.2.3:</w:t>
            </w:r>
            <w:r w:rsidR="007B0F68">
              <w:rPr>
                <w:rFonts w:ascii="Times New Roman" w:hAnsi="Times New Roman" w:cs="Times New Roman"/>
                <w:sz w:val="16"/>
                <w:szCs w:val="16"/>
              </w:rPr>
              <w:t>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6E1194" w14:textId="5F59F4F3"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PG3.3.2.1:</w:t>
            </w:r>
            <w:r w:rsidR="007B0F68">
              <w:rPr>
                <w:rFonts w:ascii="Times New Roman" w:hAnsi="Times New Roman" w:cs="Times New Roman"/>
                <w:sz w:val="16"/>
                <w:szCs w:val="16"/>
              </w:rPr>
              <w:t>40</w:t>
            </w:r>
          </w:p>
          <w:p w14:paraId="45A52565" w14:textId="1916E5CC"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PG3.3.2.2:</w:t>
            </w:r>
            <w:r w:rsidR="007B0F68">
              <w:rPr>
                <w:rFonts w:ascii="Times New Roman" w:hAnsi="Times New Roman" w:cs="Times New Roman"/>
                <w:sz w:val="16"/>
                <w:szCs w:val="16"/>
              </w:rPr>
              <w:t>130</w:t>
            </w:r>
          </w:p>
          <w:p w14:paraId="6B986A3B" w14:textId="1E7A7C95" w:rsidR="00B74016" w:rsidRPr="00303D83" w:rsidRDefault="00B74016" w:rsidP="00B74016">
            <w:pPr>
              <w:jc w:val="center"/>
              <w:rPr>
                <w:rFonts w:ascii="Times New Roman" w:hAnsi="Times New Roman" w:cs="Times New Roman"/>
                <w:sz w:val="16"/>
                <w:szCs w:val="16"/>
              </w:rPr>
            </w:pPr>
            <w:r w:rsidRPr="00303D83">
              <w:rPr>
                <w:rFonts w:ascii="Times New Roman" w:hAnsi="Times New Roman" w:cs="Times New Roman"/>
                <w:sz w:val="16"/>
                <w:szCs w:val="16"/>
              </w:rPr>
              <w:t>PG3.3.2.3:</w:t>
            </w:r>
            <w:r w:rsidR="007B0F68">
              <w:rPr>
                <w:rFonts w:ascii="Times New Roman" w:hAnsi="Times New Roman" w:cs="Times New Roman"/>
                <w:sz w:val="16"/>
                <w:szCs w:val="16"/>
              </w:rPr>
              <w:t>4</w:t>
            </w:r>
            <w:r>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13051C5" w14:textId="77777777" w:rsidR="00B74016" w:rsidRPr="00043974" w:rsidRDefault="00B74016" w:rsidP="00B74016">
            <w:pPr>
              <w:rPr>
                <w:rFonts w:ascii="Times New Roman" w:hAnsi="Times New Roman" w:cs="Times New Roman"/>
                <w:sz w:val="20"/>
                <w:szCs w:val="20"/>
              </w:rPr>
            </w:pPr>
          </w:p>
        </w:tc>
      </w:tr>
      <w:tr w:rsidR="00564410" w14:paraId="6618DEE3" w14:textId="77777777" w:rsidTr="00F40CF9">
        <w:trPr>
          <w:trHeight w:val="1460"/>
        </w:trPr>
        <w:tc>
          <w:tcPr>
            <w:tcW w:w="14601" w:type="dxa"/>
            <w:gridSpan w:val="10"/>
            <w:tcBorders>
              <w:top w:val="single" w:sz="4" w:space="0" w:color="auto"/>
              <w:left w:val="single" w:sz="4" w:space="0" w:color="auto"/>
              <w:bottom w:val="single" w:sz="4" w:space="0" w:color="auto"/>
              <w:right w:val="single" w:sz="4" w:space="0" w:color="auto"/>
            </w:tcBorders>
            <w:vAlign w:val="center"/>
          </w:tcPr>
          <w:p w14:paraId="1BB99614"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ŞÖNİM’ler, kadın konukevleri ve SHM Şiddetle Mücadele İrtibat Noktalarında görevli personelin afet ve acil durumlar öncesi hazırlık ile afet ve acil durumlarda şiddet mağdurlarına müdahale kapasitesinin geliştirilmesine yönelik hizmet için eğitimler gerçekleştirilecektir.</w:t>
            </w:r>
          </w:p>
          <w:p w14:paraId="39BF4246" w14:textId="77777777" w:rsidR="00564410" w:rsidRPr="00043974" w:rsidRDefault="00564410" w:rsidP="00F40CF9">
            <w:pPr>
              <w:jc w:val="both"/>
              <w:rPr>
                <w:rFonts w:ascii="Times New Roman" w:hAnsi="Times New Roman" w:cs="Times New Roman"/>
                <w:sz w:val="20"/>
                <w:szCs w:val="20"/>
              </w:rPr>
            </w:pPr>
          </w:p>
          <w:p w14:paraId="795E5C6E"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340CE278"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PG3.3.2.1:</w:t>
            </w:r>
            <w:r w:rsidRPr="00043974">
              <w:rPr>
                <w:rFonts w:ascii="Times New Roman" w:hAnsi="Times New Roman" w:cs="Times New Roman"/>
                <w:sz w:val="20"/>
                <w:szCs w:val="20"/>
              </w:rPr>
              <w:t xml:space="preserve"> Eğitim verilen ŞÖNİM personeli sayısı (kadın/erkek)</w:t>
            </w:r>
          </w:p>
          <w:p w14:paraId="6D58EED5"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PG3.3.2.2:</w:t>
            </w:r>
            <w:r w:rsidRPr="00043974">
              <w:rPr>
                <w:rFonts w:ascii="Times New Roman" w:hAnsi="Times New Roman" w:cs="Times New Roman"/>
                <w:sz w:val="20"/>
                <w:szCs w:val="20"/>
              </w:rPr>
              <w:t xml:space="preserve"> Eğitim verilen KKE personeli sayısı (kadın/erkek)</w:t>
            </w:r>
          </w:p>
          <w:p w14:paraId="07CF4809"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PG3.3.2.3:</w:t>
            </w:r>
            <w:r w:rsidRPr="00043974">
              <w:rPr>
                <w:rFonts w:ascii="Times New Roman" w:hAnsi="Times New Roman" w:cs="Times New Roman"/>
                <w:sz w:val="20"/>
                <w:szCs w:val="20"/>
              </w:rPr>
              <w:t xml:space="preserve"> Eğitim verilen SHM Şiddetle Mücadele İrtibat Noktası personeli sayısı (kadın/erkek)</w:t>
            </w:r>
          </w:p>
          <w:p w14:paraId="360B2F0D" w14:textId="77777777" w:rsidR="00564410" w:rsidRPr="00043974" w:rsidRDefault="00564410" w:rsidP="00F40CF9">
            <w:pPr>
              <w:jc w:val="both"/>
              <w:rPr>
                <w:rFonts w:ascii="Times New Roman" w:hAnsi="Times New Roman" w:cs="Times New Roman"/>
                <w:b/>
                <w:sz w:val="20"/>
                <w:szCs w:val="20"/>
              </w:rPr>
            </w:pPr>
          </w:p>
        </w:tc>
      </w:tr>
    </w:tbl>
    <w:p w14:paraId="632B8A25" w14:textId="77777777" w:rsidR="00564410" w:rsidRDefault="00564410" w:rsidP="00564410">
      <w:r>
        <w:br w:type="page"/>
      </w:r>
    </w:p>
    <w:tbl>
      <w:tblPr>
        <w:tblStyle w:val="TabloKlavuzu"/>
        <w:tblW w:w="14459" w:type="dxa"/>
        <w:tblInd w:w="-289" w:type="dxa"/>
        <w:tblLayout w:type="fixed"/>
        <w:tblLook w:val="04A0" w:firstRow="1" w:lastRow="0" w:firstColumn="1" w:lastColumn="0" w:noHBand="0" w:noVBand="1"/>
      </w:tblPr>
      <w:tblGrid>
        <w:gridCol w:w="1985"/>
        <w:gridCol w:w="1418"/>
        <w:gridCol w:w="1559"/>
        <w:gridCol w:w="1276"/>
        <w:gridCol w:w="1247"/>
        <w:gridCol w:w="1247"/>
        <w:gridCol w:w="1248"/>
        <w:gridCol w:w="1247"/>
        <w:gridCol w:w="1248"/>
        <w:gridCol w:w="1984"/>
      </w:tblGrid>
      <w:tr w:rsidR="00564410" w14:paraId="29534797"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185FABEC" w14:textId="77777777" w:rsidR="00564410" w:rsidRDefault="00564410" w:rsidP="00F40CF9">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564410" w14:paraId="1ED85329"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7AEE30F0"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626DFA36"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BFB1BF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B6DBFC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C6333B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513" w:type="dxa"/>
            <w:gridSpan w:val="6"/>
            <w:tcBorders>
              <w:top w:val="single" w:sz="4" w:space="0" w:color="auto"/>
              <w:left w:val="single" w:sz="4" w:space="0" w:color="auto"/>
              <w:bottom w:val="single" w:sz="4" w:space="0" w:color="auto"/>
              <w:right w:val="single" w:sz="4" w:space="0" w:color="auto"/>
            </w:tcBorders>
            <w:vAlign w:val="center"/>
            <w:hideMark/>
          </w:tcPr>
          <w:p w14:paraId="64C31DE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C5F633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48D20231"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024E387"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23979D4" w14:textId="77777777" w:rsidR="00564410" w:rsidRPr="00043974" w:rsidRDefault="00564410" w:rsidP="00F40CF9">
            <w:pPr>
              <w:rPr>
                <w:rFonts w:ascii="Times New Roman" w:hAnsi="Times New Roman" w:cs="Times New Roman"/>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036DF1" w14:textId="77777777" w:rsidR="00564410" w:rsidRPr="00043974" w:rsidRDefault="00564410" w:rsidP="00F40CF9">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189D8BA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F04062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86CB04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CB370E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B002BD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09E6E4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8F8B8B1" w14:textId="77777777" w:rsidR="00564410" w:rsidRPr="00043974" w:rsidRDefault="00564410" w:rsidP="00F40CF9">
            <w:pPr>
              <w:rPr>
                <w:rFonts w:ascii="Times New Roman" w:hAnsi="Times New Roman" w:cs="Times New Roman"/>
                <w:b/>
                <w:sz w:val="20"/>
                <w:szCs w:val="20"/>
              </w:rPr>
            </w:pPr>
          </w:p>
        </w:tc>
      </w:tr>
      <w:tr w:rsidR="00564410" w14:paraId="4E829E70"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BAAEBD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3.3.3.</w:t>
            </w:r>
            <w:r w:rsidRPr="00043974">
              <w:rPr>
                <w:rFonts w:ascii="Times New Roman" w:hAnsi="Times New Roman" w:cs="Times New Roman"/>
                <w:sz w:val="20"/>
                <w:szCs w:val="20"/>
              </w:rPr>
              <w:t xml:space="preserve"> ŞÖNİM’ler, kadın konukevleri ve SHM Şiddetle Mücadele İrtibat Noktalarında görevli personelinin bağımlılıkla mücadele konusunda kapasitesi artırılacaktır.</w:t>
            </w:r>
            <w:r>
              <w:rPr>
                <w:rStyle w:val="DipnotBavurusu"/>
                <w:rFonts w:ascii="Times New Roman" w:hAnsi="Times New Roman" w:cs="Times New Roman"/>
                <w:sz w:val="20"/>
                <w:szCs w:val="20"/>
              </w:rPr>
              <w:footnoteReference w:id="75"/>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72763DD"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r w:rsidRPr="00043974">
              <w:rPr>
                <w:rFonts w:ascii="Times New Roman" w:hAnsi="Times New Roman" w:cs="Times New Roman"/>
                <w:i/>
                <w:sz w:val="20"/>
                <w:szCs w:val="20"/>
              </w:rPr>
              <w:t>koordinatör</w:t>
            </w:r>
          </w:p>
          <w:p w14:paraId="2D2EE250" w14:textId="77777777" w:rsidR="00564410" w:rsidRPr="00043974" w:rsidRDefault="00564410" w:rsidP="00F40CF9">
            <w:pPr>
              <w:spacing w:before="40" w:after="40"/>
              <w:jc w:val="center"/>
              <w:rPr>
                <w:rFonts w:ascii="Times New Roman" w:hAnsi="Times New Roman" w:cs="Times New Roman"/>
                <w:sz w:val="20"/>
                <w:szCs w:val="20"/>
              </w:rPr>
            </w:pPr>
          </w:p>
          <w:p w14:paraId="7AACE669"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561031B2" w14:textId="77777777" w:rsidR="00564410" w:rsidRPr="00043974" w:rsidRDefault="00564410" w:rsidP="00F40CF9">
            <w:pPr>
              <w:spacing w:before="40" w:after="40"/>
              <w:jc w:val="center"/>
              <w:rPr>
                <w:rFonts w:ascii="Times New Roman" w:hAnsi="Times New Roman" w:cs="Times New Roman"/>
                <w:sz w:val="20"/>
                <w:szCs w:val="20"/>
              </w:rPr>
            </w:pPr>
          </w:p>
          <w:p w14:paraId="464F54B4"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Yeşilay</w:t>
            </w:r>
          </w:p>
          <w:p w14:paraId="6C714B77" w14:textId="77777777" w:rsidR="00564410" w:rsidRPr="00043974" w:rsidRDefault="00564410" w:rsidP="00F40CF9">
            <w:pPr>
              <w:spacing w:before="40" w:after="40"/>
              <w:jc w:val="center"/>
              <w:rPr>
                <w:rFonts w:ascii="Times New Roman" w:hAnsi="Times New Roman" w:cs="Times New Roman"/>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168F869" w14:textId="6225A058" w:rsidR="00564410" w:rsidRPr="00043974" w:rsidRDefault="008C1F35" w:rsidP="00F40CF9">
            <w:pPr>
              <w:jc w:val="center"/>
              <w:rPr>
                <w:rFonts w:ascii="Times New Roman" w:eastAsia="Times New Roman" w:hAnsi="Times New Roman" w:cs="Times New Roman"/>
                <w:b/>
                <w:color w:val="FF0000"/>
                <w:sz w:val="20"/>
                <w:szCs w:val="20"/>
              </w:rPr>
            </w:pPr>
            <w:r>
              <w:rPr>
                <w:rFonts w:ascii="Times New Roman" w:hAnsi="Times New Roman" w:cs="Times New Roman"/>
                <w:sz w:val="20"/>
                <w:szCs w:val="20"/>
              </w:rPr>
              <w:t>Üniversiteler</w:t>
            </w:r>
          </w:p>
          <w:p w14:paraId="430EA870" w14:textId="77777777" w:rsidR="00564410" w:rsidRPr="00043974" w:rsidRDefault="00564410" w:rsidP="00F40CF9">
            <w:pPr>
              <w:jc w:val="center"/>
              <w:rPr>
                <w:rFonts w:ascii="Times New Roman" w:hAnsi="Times New Roman" w:cs="Times New Roman"/>
                <w:sz w:val="20"/>
                <w:szCs w:val="20"/>
              </w:rPr>
            </w:pPr>
          </w:p>
          <w:p w14:paraId="2460B7CA"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2D7797D3"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0085284"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A527C21"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0970C03B"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458B3A6D"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094D3AC6"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2D462DE"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4015407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58E1CD8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61427120"/>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699720BD"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66311620"/>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65CFEB4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40361541"/>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74828704"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7318757"/>
                <w14:checkbox>
                  <w14:checked w14:val="0"/>
                  <w14:checkedState w14:val="2612" w14:font="MS Gothic"/>
                  <w14:uncheckedState w14:val="2610" w14:font="MS Gothic"/>
                </w14:checkbox>
              </w:sdtPr>
              <w:sdtEndPr/>
              <w:sdtContent>
                <w:r w:rsidR="00564410" w:rsidRPr="00FC1272">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3E0D80" w14:paraId="16892121"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404FD71" w14:textId="77777777" w:rsidR="003E0D80" w:rsidRPr="00043974" w:rsidRDefault="003E0D80" w:rsidP="003E0D80">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E7B87DB" w14:textId="77777777" w:rsidR="003E0D80" w:rsidRPr="00043974" w:rsidRDefault="003E0D80" w:rsidP="003E0D80">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17B20D" w14:textId="77777777" w:rsidR="003E0D80" w:rsidRPr="00043974" w:rsidRDefault="003E0D80" w:rsidP="003E0D80">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C16803A" w14:textId="77777777" w:rsidR="003E0D80" w:rsidRPr="00043974" w:rsidRDefault="003E0D80" w:rsidP="003E0D80">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642134E" w14:textId="6E3A061A"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.1:</w:t>
            </w:r>
            <w:r>
              <w:rPr>
                <w:rFonts w:ascii="Times New Roman" w:hAnsi="Times New Roman" w:cs="Times New Roman"/>
                <w:sz w:val="16"/>
                <w:szCs w:val="16"/>
              </w:rPr>
              <w:t>40</w:t>
            </w:r>
          </w:p>
          <w:p w14:paraId="7FEB4FD4" w14:textId="43091539"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.2:</w:t>
            </w:r>
            <w:r>
              <w:rPr>
                <w:rFonts w:ascii="Times New Roman" w:hAnsi="Times New Roman" w:cs="Times New Roman"/>
                <w:sz w:val="16"/>
                <w:szCs w:val="16"/>
              </w:rPr>
              <w:t>130</w:t>
            </w:r>
          </w:p>
          <w:p w14:paraId="01627693" w14:textId="4E7FF643" w:rsidR="003E0D80" w:rsidRPr="00303D83" w:rsidRDefault="003E0D80" w:rsidP="003E0D80">
            <w:pPr>
              <w:jc w:val="center"/>
              <w:rPr>
                <w:rFonts w:ascii="Times New Roman" w:hAnsi="Times New Roman" w:cs="Times New Roman"/>
                <w:sz w:val="16"/>
                <w:szCs w:val="16"/>
              </w:rPr>
            </w:pPr>
            <w:r w:rsidRPr="00303D83">
              <w:rPr>
                <w:rFonts w:ascii="Times New Roman" w:hAnsi="Times New Roman" w:cs="Times New Roman"/>
                <w:sz w:val="16"/>
                <w:szCs w:val="16"/>
              </w:rPr>
              <w:t>PG3.3.</w:t>
            </w:r>
            <w:r>
              <w:rPr>
                <w:rFonts w:ascii="Times New Roman" w:hAnsi="Times New Roman" w:cs="Times New Roman"/>
                <w:sz w:val="16"/>
                <w:szCs w:val="16"/>
              </w:rPr>
              <w:t>3</w:t>
            </w:r>
            <w:r w:rsidRPr="00303D83">
              <w:rPr>
                <w:rFonts w:ascii="Times New Roman" w:hAnsi="Times New Roman" w:cs="Times New Roman"/>
                <w:sz w:val="16"/>
                <w:szCs w:val="16"/>
              </w:rPr>
              <w:t>.3:</w:t>
            </w:r>
            <w:r>
              <w:rPr>
                <w:rFonts w:ascii="Times New Roman" w:hAnsi="Times New Roman" w:cs="Times New Roman"/>
                <w:sz w:val="16"/>
                <w:szCs w:val="16"/>
              </w:rPr>
              <w:t>40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1D18B2A" w14:textId="1E1737EB"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.1:</w:t>
            </w:r>
            <w:r>
              <w:rPr>
                <w:rFonts w:ascii="Times New Roman" w:hAnsi="Times New Roman" w:cs="Times New Roman"/>
                <w:sz w:val="16"/>
                <w:szCs w:val="16"/>
              </w:rPr>
              <w:t>40</w:t>
            </w:r>
          </w:p>
          <w:p w14:paraId="1ED4A273" w14:textId="7BC8E219"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.2:</w:t>
            </w:r>
            <w:r>
              <w:rPr>
                <w:rFonts w:ascii="Times New Roman" w:hAnsi="Times New Roman" w:cs="Times New Roman"/>
                <w:sz w:val="16"/>
                <w:szCs w:val="16"/>
              </w:rPr>
              <w:t>130</w:t>
            </w:r>
          </w:p>
          <w:p w14:paraId="26E4E597" w14:textId="6496CDF8" w:rsidR="003E0D80" w:rsidRPr="00303D83" w:rsidRDefault="003E0D80" w:rsidP="003E0D80">
            <w:pPr>
              <w:jc w:val="center"/>
              <w:rPr>
                <w:rFonts w:ascii="Times New Roman" w:hAnsi="Times New Roman" w:cs="Times New Roman"/>
                <w:sz w:val="16"/>
                <w:szCs w:val="16"/>
              </w:rPr>
            </w:pPr>
            <w:r w:rsidRPr="00303D83">
              <w:rPr>
                <w:rFonts w:ascii="Times New Roman" w:hAnsi="Times New Roman" w:cs="Times New Roman"/>
                <w:sz w:val="16"/>
                <w:szCs w:val="16"/>
              </w:rPr>
              <w:t>PG3.3.</w:t>
            </w:r>
            <w:r>
              <w:rPr>
                <w:rFonts w:ascii="Times New Roman" w:hAnsi="Times New Roman" w:cs="Times New Roman"/>
                <w:sz w:val="16"/>
                <w:szCs w:val="16"/>
              </w:rPr>
              <w:t>3</w:t>
            </w:r>
            <w:r w:rsidRPr="00303D83">
              <w:rPr>
                <w:rFonts w:ascii="Times New Roman" w:hAnsi="Times New Roman" w:cs="Times New Roman"/>
                <w:sz w:val="16"/>
                <w:szCs w:val="16"/>
              </w:rPr>
              <w:t>.3:</w:t>
            </w:r>
            <w:r>
              <w:rPr>
                <w:rFonts w:ascii="Times New Roman" w:hAnsi="Times New Roman" w:cs="Times New Roman"/>
                <w:sz w:val="16"/>
                <w:szCs w:val="16"/>
              </w:rPr>
              <w:t>40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0D67238" w14:textId="08688AB9"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.1:</w:t>
            </w:r>
            <w:r>
              <w:rPr>
                <w:rFonts w:ascii="Times New Roman" w:hAnsi="Times New Roman" w:cs="Times New Roman"/>
                <w:sz w:val="16"/>
                <w:szCs w:val="16"/>
              </w:rPr>
              <w:t>40</w:t>
            </w:r>
          </w:p>
          <w:p w14:paraId="3DE87B60" w14:textId="2D9E96B4"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.2:</w:t>
            </w:r>
            <w:r>
              <w:rPr>
                <w:rFonts w:ascii="Times New Roman" w:hAnsi="Times New Roman" w:cs="Times New Roman"/>
                <w:sz w:val="16"/>
                <w:szCs w:val="16"/>
              </w:rPr>
              <w:t>130</w:t>
            </w:r>
          </w:p>
          <w:p w14:paraId="126FF440" w14:textId="38083369" w:rsidR="003E0D80" w:rsidRPr="00303D83" w:rsidRDefault="003E0D80" w:rsidP="003E0D80">
            <w:pPr>
              <w:jc w:val="center"/>
              <w:rPr>
                <w:rFonts w:ascii="Times New Roman" w:hAnsi="Times New Roman" w:cs="Times New Roman"/>
                <w:sz w:val="16"/>
                <w:szCs w:val="16"/>
              </w:rPr>
            </w:pPr>
            <w:r w:rsidRPr="00303D83">
              <w:rPr>
                <w:rFonts w:ascii="Times New Roman" w:hAnsi="Times New Roman" w:cs="Times New Roman"/>
                <w:sz w:val="16"/>
                <w:szCs w:val="16"/>
              </w:rPr>
              <w:t>PG3.3.</w:t>
            </w:r>
            <w:r>
              <w:rPr>
                <w:rFonts w:ascii="Times New Roman" w:hAnsi="Times New Roman" w:cs="Times New Roman"/>
                <w:sz w:val="16"/>
                <w:szCs w:val="16"/>
              </w:rPr>
              <w:t>3</w:t>
            </w:r>
            <w:r w:rsidRPr="00303D83">
              <w:rPr>
                <w:rFonts w:ascii="Times New Roman" w:hAnsi="Times New Roman" w:cs="Times New Roman"/>
                <w:sz w:val="16"/>
                <w:szCs w:val="16"/>
              </w:rPr>
              <w:t>.3:</w:t>
            </w:r>
            <w:r>
              <w:rPr>
                <w:rFonts w:ascii="Times New Roman" w:hAnsi="Times New Roman" w:cs="Times New Roman"/>
                <w:sz w:val="16"/>
                <w:szCs w:val="16"/>
              </w:rPr>
              <w:t>40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AA47254" w14:textId="2DA90994"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.1:</w:t>
            </w:r>
            <w:r>
              <w:rPr>
                <w:rFonts w:ascii="Times New Roman" w:hAnsi="Times New Roman" w:cs="Times New Roman"/>
                <w:sz w:val="16"/>
                <w:szCs w:val="16"/>
              </w:rPr>
              <w:t>40</w:t>
            </w:r>
          </w:p>
          <w:p w14:paraId="11C2FC13" w14:textId="48E142B7"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.2:</w:t>
            </w:r>
            <w:r>
              <w:rPr>
                <w:rFonts w:ascii="Times New Roman" w:hAnsi="Times New Roman" w:cs="Times New Roman"/>
                <w:sz w:val="16"/>
                <w:szCs w:val="16"/>
              </w:rPr>
              <w:t>130</w:t>
            </w:r>
          </w:p>
          <w:p w14:paraId="31DC7311" w14:textId="04C9390E" w:rsidR="003E0D80" w:rsidRPr="00303D83" w:rsidRDefault="003E0D80" w:rsidP="003E0D80">
            <w:pPr>
              <w:jc w:val="center"/>
              <w:rPr>
                <w:rFonts w:ascii="Times New Roman" w:hAnsi="Times New Roman" w:cs="Times New Roman"/>
                <w:sz w:val="16"/>
                <w:szCs w:val="16"/>
              </w:rPr>
            </w:pPr>
            <w:r w:rsidRPr="00303D83">
              <w:rPr>
                <w:rFonts w:ascii="Times New Roman" w:hAnsi="Times New Roman" w:cs="Times New Roman"/>
                <w:sz w:val="16"/>
                <w:szCs w:val="16"/>
              </w:rPr>
              <w:t>PG3.3.</w:t>
            </w:r>
            <w:r>
              <w:rPr>
                <w:rFonts w:ascii="Times New Roman" w:hAnsi="Times New Roman" w:cs="Times New Roman"/>
                <w:sz w:val="16"/>
                <w:szCs w:val="16"/>
              </w:rPr>
              <w:t>3</w:t>
            </w:r>
            <w:r w:rsidRPr="00303D83">
              <w:rPr>
                <w:rFonts w:ascii="Times New Roman" w:hAnsi="Times New Roman" w:cs="Times New Roman"/>
                <w:sz w:val="16"/>
                <w:szCs w:val="16"/>
              </w:rPr>
              <w:t>.3:</w:t>
            </w:r>
            <w:r>
              <w:rPr>
                <w:rFonts w:ascii="Times New Roman" w:hAnsi="Times New Roman" w:cs="Times New Roman"/>
                <w:sz w:val="16"/>
                <w:szCs w:val="16"/>
              </w:rPr>
              <w:t>40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1C8A6A1" w14:textId="369E8802"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.1:</w:t>
            </w:r>
            <w:r>
              <w:rPr>
                <w:rFonts w:ascii="Times New Roman" w:hAnsi="Times New Roman" w:cs="Times New Roman"/>
                <w:sz w:val="16"/>
                <w:szCs w:val="16"/>
              </w:rPr>
              <w:t>40</w:t>
            </w:r>
          </w:p>
          <w:p w14:paraId="59AD2496" w14:textId="7AD477DC" w:rsidR="003E0D80" w:rsidRPr="00303D83" w:rsidRDefault="003E0D80" w:rsidP="003E0D80">
            <w:pPr>
              <w:jc w:val="center"/>
              <w:rPr>
                <w:rFonts w:ascii="Times New Roman" w:hAnsi="Times New Roman" w:cs="Times New Roman"/>
                <w:sz w:val="16"/>
                <w:szCs w:val="16"/>
              </w:rPr>
            </w:pPr>
            <w:r>
              <w:rPr>
                <w:rFonts w:ascii="Times New Roman" w:hAnsi="Times New Roman" w:cs="Times New Roman"/>
                <w:sz w:val="16"/>
                <w:szCs w:val="16"/>
              </w:rPr>
              <w:t>PG3.3.3</w:t>
            </w:r>
            <w:r w:rsidRPr="00303D83">
              <w:rPr>
                <w:rFonts w:ascii="Times New Roman" w:hAnsi="Times New Roman" w:cs="Times New Roman"/>
                <w:sz w:val="16"/>
                <w:szCs w:val="16"/>
              </w:rPr>
              <w:t>.2:</w:t>
            </w:r>
            <w:r>
              <w:rPr>
                <w:rFonts w:ascii="Times New Roman" w:hAnsi="Times New Roman" w:cs="Times New Roman"/>
                <w:sz w:val="16"/>
                <w:szCs w:val="16"/>
              </w:rPr>
              <w:t>130</w:t>
            </w:r>
          </w:p>
          <w:p w14:paraId="6D765238" w14:textId="44072989" w:rsidR="003E0D80" w:rsidRPr="00303D83" w:rsidRDefault="003E0D80" w:rsidP="003E0D80">
            <w:pPr>
              <w:jc w:val="center"/>
              <w:rPr>
                <w:rFonts w:ascii="Times New Roman" w:hAnsi="Times New Roman" w:cs="Times New Roman"/>
                <w:sz w:val="16"/>
                <w:szCs w:val="16"/>
              </w:rPr>
            </w:pPr>
            <w:r w:rsidRPr="00303D83">
              <w:rPr>
                <w:rFonts w:ascii="Times New Roman" w:hAnsi="Times New Roman" w:cs="Times New Roman"/>
                <w:sz w:val="16"/>
                <w:szCs w:val="16"/>
              </w:rPr>
              <w:t>PG3.3.</w:t>
            </w:r>
            <w:r>
              <w:rPr>
                <w:rFonts w:ascii="Times New Roman" w:hAnsi="Times New Roman" w:cs="Times New Roman"/>
                <w:sz w:val="16"/>
                <w:szCs w:val="16"/>
              </w:rPr>
              <w:t>3</w:t>
            </w:r>
            <w:r w:rsidRPr="00303D83">
              <w:rPr>
                <w:rFonts w:ascii="Times New Roman" w:hAnsi="Times New Roman" w:cs="Times New Roman"/>
                <w:sz w:val="16"/>
                <w:szCs w:val="16"/>
              </w:rPr>
              <w:t>.3:</w:t>
            </w:r>
            <w:r>
              <w:rPr>
                <w:rFonts w:ascii="Times New Roman" w:hAnsi="Times New Roman" w:cs="Times New Roman"/>
                <w:sz w:val="16"/>
                <w:szCs w:val="16"/>
              </w:rPr>
              <w:t>40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F3D1CDC" w14:textId="77777777" w:rsidR="003E0D80" w:rsidRPr="00043974" w:rsidRDefault="003E0D80" w:rsidP="003E0D80">
            <w:pPr>
              <w:rPr>
                <w:rFonts w:ascii="Times New Roman" w:hAnsi="Times New Roman" w:cs="Times New Roman"/>
                <w:sz w:val="20"/>
                <w:szCs w:val="20"/>
              </w:rPr>
            </w:pPr>
          </w:p>
        </w:tc>
      </w:tr>
      <w:tr w:rsidR="00564410" w14:paraId="3C71418F" w14:textId="77777777" w:rsidTr="00F40CF9">
        <w:trPr>
          <w:trHeight w:val="1460"/>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25C8B68C"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ŞÖNİM’ler, kadın konukevleri ve SHM Şiddetle Mücadele İrtibat Noktalarında görev yapan personelin bağımlılıkla mücadele yöntemleri AMATEM ve YEDAM hizmetleri, sosyal uyum süreci danışmanlığı konularında bilgi ve becerilerini geliştirmeye yönelik hizmet içi eğitim çalışmaları gerçekleştirilerek personelin şiddet ve bağımlılık arasındaki ilişkiyi bütüncül biçimde değerlendirebilme ve bağımlı bireylere doğru yönlendirme yapabilme kapasitesi artırılacaktır.</w:t>
            </w:r>
          </w:p>
          <w:p w14:paraId="200FDE3F" w14:textId="77777777" w:rsidR="00564410" w:rsidRPr="00043974" w:rsidRDefault="00564410" w:rsidP="00F40CF9">
            <w:pPr>
              <w:jc w:val="both"/>
              <w:rPr>
                <w:rFonts w:ascii="Times New Roman" w:hAnsi="Times New Roman" w:cs="Times New Roman"/>
                <w:sz w:val="20"/>
                <w:szCs w:val="20"/>
              </w:rPr>
            </w:pPr>
          </w:p>
          <w:p w14:paraId="1BCDD202"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41FE5644"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PG3.3.3.1:</w:t>
            </w:r>
            <w:r w:rsidRPr="00043974">
              <w:rPr>
                <w:rFonts w:ascii="Times New Roman" w:hAnsi="Times New Roman" w:cs="Times New Roman"/>
                <w:sz w:val="20"/>
                <w:szCs w:val="20"/>
              </w:rPr>
              <w:t xml:space="preserve"> Eğitim verilen ŞÖNİM personeli sayısı (kadın/erkek)</w:t>
            </w:r>
          </w:p>
          <w:p w14:paraId="554049BD"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PG3.3.3.2:</w:t>
            </w:r>
            <w:r w:rsidRPr="00043974">
              <w:rPr>
                <w:rFonts w:ascii="Times New Roman" w:hAnsi="Times New Roman" w:cs="Times New Roman"/>
                <w:sz w:val="20"/>
                <w:szCs w:val="20"/>
              </w:rPr>
              <w:t xml:space="preserve"> Eğitim verilen KKE personeli sayısı (kadın/erkek)</w:t>
            </w:r>
          </w:p>
          <w:p w14:paraId="1E59CC1A" w14:textId="725DC116" w:rsidR="00564410"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PG3.3.3.3:</w:t>
            </w:r>
            <w:r w:rsidRPr="00043974">
              <w:rPr>
                <w:rFonts w:ascii="Times New Roman" w:hAnsi="Times New Roman" w:cs="Times New Roman"/>
                <w:sz w:val="20"/>
                <w:szCs w:val="20"/>
              </w:rPr>
              <w:t xml:space="preserve"> Eğitim verilen SHM Şiddetle Mücadele İrtibat Noktası personeli sayısı (kadın/erkek)</w:t>
            </w:r>
          </w:p>
          <w:p w14:paraId="75F7BF42" w14:textId="77777777" w:rsidR="00564410" w:rsidRPr="00043974" w:rsidRDefault="00564410" w:rsidP="00F40CF9">
            <w:pPr>
              <w:jc w:val="both"/>
              <w:rPr>
                <w:rFonts w:ascii="Times New Roman" w:hAnsi="Times New Roman" w:cs="Times New Roman"/>
                <w:b/>
                <w:sz w:val="20"/>
                <w:szCs w:val="20"/>
              </w:rPr>
            </w:pPr>
          </w:p>
        </w:tc>
      </w:tr>
    </w:tbl>
    <w:p w14:paraId="5FECEB15" w14:textId="77777777" w:rsidR="00564410" w:rsidRDefault="00564410" w:rsidP="00564410"/>
    <w:p w14:paraId="1F036032" w14:textId="77777777" w:rsidR="00564410" w:rsidRDefault="00564410" w:rsidP="00564410">
      <w:r>
        <w:br w:type="page"/>
      </w:r>
    </w:p>
    <w:tbl>
      <w:tblPr>
        <w:tblStyle w:val="TabloKlavuzu"/>
        <w:tblW w:w="14459" w:type="dxa"/>
        <w:tblInd w:w="-289" w:type="dxa"/>
        <w:tblLayout w:type="fixed"/>
        <w:tblLook w:val="04A0" w:firstRow="1" w:lastRow="0" w:firstColumn="1" w:lastColumn="0" w:noHBand="0" w:noVBand="1"/>
      </w:tblPr>
      <w:tblGrid>
        <w:gridCol w:w="1985"/>
        <w:gridCol w:w="1418"/>
        <w:gridCol w:w="1559"/>
        <w:gridCol w:w="1276"/>
        <w:gridCol w:w="1247"/>
        <w:gridCol w:w="1247"/>
        <w:gridCol w:w="1248"/>
        <w:gridCol w:w="1247"/>
        <w:gridCol w:w="1248"/>
        <w:gridCol w:w="1984"/>
      </w:tblGrid>
      <w:tr w:rsidR="00564410" w14:paraId="6813D493"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5F8E104A" w14:textId="77777777" w:rsidR="00564410" w:rsidRDefault="00564410" w:rsidP="00F40CF9">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564410" w14:paraId="308A1028"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5BCF089B"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2C8DF133"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B9A8CF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31E058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1C67E7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513" w:type="dxa"/>
            <w:gridSpan w:val="6"/>
            <w:tcBorders>
              <w:top w:val="single" w:sz="4" w:space="0" w:color="auto"/>
              <w:left w:val="single" w:sz="4" w:space="0" w:color="auto"/>
              <w:bottom w:val="single" w:sz="4" w:space="0" w:color="auto"/>
              <w:right w:val="single" w:sz="4" w:space="0" w:color="auto"/>
            </w:tcBorders>
            <w:vAlign w:val="center"/>
            <w:hideMark/>
          </w:tcPr>
          <w:p w14:paraId="56EF133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CC2143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650E00E2"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C6AF0FD"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DAC1459" w14:textId="77777777" w:rsidR="00564410" w:rsidRPr="00043974" w:rsidRDefault="00564410" w:rsidP="00F40CF9">
            <w:pPr>
              <w:rPr>
                <w:rFonts w:ascii="Times New Roman" w:hAnsi="Times New Roman" w:cs="Times New Roman"/>
                <w:b/>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95462B" w14:textId="77777777" w:rsidR="00564410" w:rsidRPr="00043974" w:rsidRDefault="00564410" w:rsidP="00F40CF9">
            <w:pPr>
              <w:rPr>
                <w:rFonts w:ascii="Times New Roman" w:hAnsi="Times New Roman" w:cs="Times New Roman"/>
                <w:b/>
                <w:sz w:val="20"/>
                <w:szCs w:val="20"/>
              </w:rPr>
            </w:pPr>
          </w:p>
        </w:tc>
        <w:tc>
          <w:tcPr>
            <w:tcW w:w="1276" w:type="dxa"/>
            <w:vMerge w:val="restart"/>
            <w:tcBorders>
              <w:top w:val="single" w:sz="4" w:space="0" w:color="auto"/>
              <w:left w:val="single" w:sz="4" w:space="0" w:color="auto"/>
              <w:right w:val="single" w:sz="4" w:space="0" w:color="auto"/>
            </w:tcBorders>
            <w:vAlign w:val="center"/>
          </w:tcPr>
          <w:p w14:paraId="02B19D1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2E3468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41683F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ED1652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221B15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19DA80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84408AE" w14:textId="77777777" w:rsidR="00564410" w:rsidRPr="00043974" w:rsidRDefault="00564410" w:rsidP="00F40CF9">
            <w:pPr>
              <w:rPr>
                <w:rFonts w:ascii="Times New Roman" w:hAnsi="Times New Roman" w:cs="Times New Roman"/>
                <w:b/>
                <w:sz w:val="20"/>
                <w:szCs w:val="20"/>
              </w:rPr>
            </w:pPr>
          </w:p>
        </w:tc>
      </w:tr>
      <w:tr w:rsidR="00564410" w14:paraId="1EB30BC1"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544B9B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3.3.4.</w:t>
            </w:r>
            <w:r w:rsidRPr="00043974">
              <w:rPr>
                <w:rFonts w:ascii="Times New Roman" w:hAnsi="Times New Roman" w:cs="Times New Roman"/>
                <w:sz w:val="20"/>
                <w:szCs w:val="20"/>
              </w:rPr>
              <w:t xml:space="preserve"> Kolluk personelinin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6"/>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896671F"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 xml:space="preserve">Valilik </w:t>
            </w:r>
            <w:r w:rsidRPr="00043974">
              <w:rPr>
                <w:rFonts w:ascii="Times New Roman" w:hAnsi="Times New Roman" w:cs="Times New Roman"/>
                <w:i/>
                <w:sz w:val="20"/>
                <w:szCs w:val="20"/>
              </w:rPr>
              <w:t>koordinatör</w:t>
            </w:r>
          </w:p>
          <w:p w14:paraId="5CFED379" w14:textId="77777777" w:rsidR="00564410" w:rsidRPr="00043974" w:rsidRDefault="00564410" w:rsidP="00F40CF9">
            <w:pPr>
              <w:jc w:val="center"/>
              <w:rPr>
                <w:rFonts w:ascii="Times New Roman" w:hAnsi="Times New Roman" w:cs="Times New Roman"/>
                <w:sz w:val="20"/>
                <w:szCs w:val="20"/>
              </w:rPr>
            </w:pPr>
          </w:p>
          <w:p w14:paraId="3703A02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2124A24F" w14:textId="77777777" w:rsidR="00564410" w:rsidRPr="00043974" w:rsidRDefault="00564410" w:rsidP="00F40CF9">
            <w:pPr>
              <w:jc w:val="center"/>
              <w:rPr>
                <w:rFonts w:ascii="Times New Roman" w:hAnsi="Times New Roman" w:cs="Times New Roman"/>
                <w:sz w:val="20"/>
                <w:szCs w:val="20"/>
              </w:rPr>
            </w:pPr>
          </w:p>
          <w:p w14:paraId="157380E0"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Jandarma Komutanlığı</w:t>
            </w:r>
          </w:p>
          <w:p w14:paraId="0B23D27E" w14:textId="77777777" w:rsidR="00564410" w:rsidRPr="00043974" w:rsidRDefault="00564410" w:rsidP="00F40CF9">
            <w:pPr>
              <w:spacing w:before="40" w:after="40"/>
              <w:jc w:val="center"/>
              <w:rPr>
                <w:rFonts w:ascii="Times New Roman" w:hAnsi="Times New Roman" w:cs="Times New Roman"/>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84ED954"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03F45625" w14:textId="77777777" w:rsidR="00564410" w:rsidRPr="00043974" w:rsidRDefault="00564410" w:rsidP="00F40CF9">
            <w:pPr>
              <w:jc w:val="center"/>
              <w:rPr>
                <w:rFonts w:ascii="Times New Roman" w:hAnsi="Times New Roman" w:cs="Times New Roman"/>
                <w:sz w:val="20"/>
                <w:szCs w:val="20"/>
              </w:rPr>
            </w:pPr>
          </w:p>
          <w:p w14:paraId="4F9968D6"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4B57B7B4" w14:textId="77777777" w:rsidR="00564410" w:rsidRPr="00043974" w:rsidRDefault="00564410" w:rsidP="00F40CF9">
            <w:pPr>
              <w:jc w:val="center"/>
              <w:rPr>
                <w:rFonts w:ascii="Times New Roman" w:hAnsi="Times New Roman" w:cs="Times New Roman"/>
                <w:sz w:val="20"/>
                <w:szCs w:val="20"/>
              </w:rPr>
            </w:pPr>
          </w:p>
          <w:p w14:paraId="7F2F45AF"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53914DD9" w14:textId="77777777" w:rsidR="00564410" w:rsidRPr="00043974" w:rsidRDefault="00564410" w:rsidP="00F40CF9">
            <w:pPr>
              <w:jc w:val="center"/>
              <w:rPr>
                <w:rFonts w:ascii="Times New Roman" w:hAnsi="Times New Roman" w:cs="Times New Roman"/>
                <w:sz w:val="20"/>
                <w:szCs w:val="20"/>
              </w:rPr>
            </w:pPr>
          </w:p>
          <w:p w14:paraId="086460AB"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0DDD23A4" w14:textId="77777777" w:rsidR="00564410" w:rsidRPr="00043974" w:rsidRDefault="00564410" w:rsidP="00F40CF9">
            <w:pPr>
              <w:rPr>
                <w:rFonts w:ascii="Times New Roman" w:hAnsi="Times New Roman" w:cs="Times New Roman"/>
                <w:sz w:val="20"/>
                <w:szCs w:val="20"/>
              </w:rPr>
            </w:pPr>
          </w:p>
          <w:p w14:paraId="77AD01CC"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276" w:type="dxa"/>
            <w:vMerge/>
            <w:tcBorders>
              <w:left w:val="single" w:sz="4" w:space="0" w:color="auto"/>
              <w:bottom w:val="single" w:sz="4" w:space="0" w:color="auto"/>
              <w:right w:val="single" w:sz="4" w:space="0" w:color="auto"/>
            </w:tcBorders>
            <w:vAlign w:val="center"/>
            <w:hideMark/>
          </w:tcPr>
          <w:p w14:paraId="432AEA4B"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06B0A66"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57ACC04"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2F16A94"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292814A"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1976BF57"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B971CB5"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68583614"/>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6F353D1E"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1259429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6876A15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62486983"/>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2A190AD5"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22508388"/>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1DC16100"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65565704"/>
                <w14:checkbox>
                  <w14:checked w14:val="0"/>
                  <w14:checkedState w14:val="2612" w14:font="MS Gothic"/>
                  <w14:uncheckedState w14:val="2610" w14:font="MS Gothic"/>
                </w14:checkbox>
              </w:sdtPr>
              <w:sdtEndPr/>
              <w:sdtContent>
                <w:r w:rsidR="00564410" w:rsidRPr="00060FF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564410" w14:paraId="7EE7A07F"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5D69AEB" w14:textId="77777777" w:rsidR="00564410" w:rsidRPr="00043974" w:rsidRDefault="00564410" w:rsidP="00F40CF9">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501FEDE" w14:textId="77777777" w:rsidR="00564410" w:rsidRPr="00043974" w:rsidRDefault="00564410" w:rsidP="00F40CF9">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9B47CA" w14:textId="77777777" w:rsidR="00564410" w:rsidRPr="00043974" w:rsidRDefault="00564410" w:rsidP="00F40CF9">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1DF29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FF14FE6" w14:textId="23950C09"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PG3.3.4.1:</w:t>
            </w:r>
            <w:r w:rsidR="008A2D24">
              <w:rPr>
                <w:rFonts w:ascii="Times New Roman" w:hAnsi="Times New Roman" w:cs="Times New Roman"/>
                <w:sz w:val="16"/>
                <w:szCs w:val="16"/>
              </w:rPr>
              <w:t>7</w:t>
            </w:r>
            <w:r>
              <w:rPr>
                <w:rFonts w:ascii="Times New Roman" w:hAnsi="Times New Roman" w:cs="Times New Roman"/>
                <w:sz w:val="16"/>
                <w:szCs w:val="16"/>
              </w:rPr>
              <w:t>00</w:t>
            </w:r>
          </w:p>
          <w:p w14:paraId="251E964F" w14:textId="77777777" w:rsidR="00C8303D" w:rsidRDefault="00564410" w:rsidP="008A2D24">
            <w:pPr>
              <w:jc w:val="center"/>
              <w:rPr>
                <w:rFonts w:ascii="Times New Roman" w:hAnsi="Times New Roman" w:cs="Times New Roman"/>
                <w:sz w:val="16"/>
                <w:szCs w:val="16"/>
              </w:rPr>
            </w:pPr>
            <w:r w:rsidRPr="00303D83">
              <w:rPr>
                <w:rFonts w:ascii="Times New Roman" w:hAnsi="Times New Roman" w:cs="Times New Roman"/>
                <w:sz w:val="16"/>
                <w:szCs w:val="16"/>
              </w:rPr>
              <w:t>PG3.3.4.2:</w:t>
            </w:r>
          </w:p>
          <w:p w14:paraId="181D6D6D" w14:textId="27D15682" w:rsidR="00564410" w:rsidRPr="00303D83" w:rsidRDefault="00C8303D" w:rsidP="008A2D24">
            <w:pPr>
              <w:jc w:val="center"/>
              <w:rPr>
                <w:rFonts w:ascii="Times New Roman" w:hAnsi="Times New Roman" w:cs="Times New Roman"/>
                <w:sz w:val="16"/>
                <w:szCs w:val="16"/>
              </w:rPr>
            </w:pPr>
            <w:r>
              <w:rPr>
                <w:rFonts w:ascii="Times New Roman" w:hAnsi="Times New Roman" w:cs="Times New Roman"/>
                <w:sz w:val="16"/>
                <w:szCs w:val="16"/>
              </w:rPr>
              <w:t>1</w:t>
            </w:r>
            <w:r w:rsidR="008A2D24">
              <w:rPr>
                <w:rFonts w:ascii="Times New Roman" w:hAnsi="Times New Roman" w:cs="Times New Roman"/>
                <w:sz w:val="16"/>
                <w:szCs w:val="16"/>
              </w:rPr>
              <w:t>.00</w:t>
            </w:r>
            <w:r>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BFBAF90" w14:textId="24F08AC0"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PG3.3.4.1:</w:t>
            </w:r>
            <w:r w:rsidR="008A2D24">
              <w:rPr>
                <w:rFonts w:ascii="Times New Roman" w:hAnsi="Times New Roman" w:cs="Times New Roman"/>
                <w:sz w:val="16"/>
                <w:szCs w:val="16"/>
              </w:rPr>
              <w:t>7</w:t>
            </w:r>
            <w:r w:rsidR="00C8303D">
              <w:rPr>
                <w:rFonts w:ascii="Times New Roman" w:hAnsi="Times New Roman" w:cs="Times New Roman"/>
                <w:sz w:val="16"/>
                <w:szCs w:val="16"/>
              </w:rPr>
              <w:t>00</w:t>
            </w:r>
          </w:p>
          <w:p w14:paraId="16143958" w14:textId="77777777" w:rsidR="00C8303D" w:rsidRDefault="00564410" w:rsidP="008A2D24">
            <w:pPr>
              <w:jc w:val="center"/>
              <w:rPr>
                <w:rFonts w:ascii="Times New Roman" w:hAnsi="Times New Roman" w:cs="Times New Roman"/>
                <w:sz w:val="16"/>
                <w:szCs w:val="16"/>
              </w:rPr>
            </w:pPr>
            <w:r w:rsidRPr="00303D83">
              <w:rPr>
                <w:rFonts w:ascii="Times New Roman" w:hAnsi="Times New Roman" w:cs="Times New Roman"/>
                <w:sz w:val="16"/>
                <w:szCs w:val="16"/>
              </w:rPr>
              <w:t>PG3.3.4.2:</w:t>
            </w:r>
          </w:p>
          <w:p w14:paraId="09BE491D" w14:textId="3B07B334" w:rsidR="00564410"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1.000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407A278" w14:textId="3172A85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PG3.3.4.1:</w:t>
            </w:r>
            <w:r w:rsidR="008A2D24">
              <w:rPr>
                <w:rFonts w:ascii="Times New Roman" w:hAnsi="Times New Roman" w:cs="Times New Roman"/>
                <w:sz w:val="16"/>
                <w:szCs w:val="16"/>
              </w:rPr>
              <w:t>7</w:t>
            </w:r>
            <w:r w:rsidR="00C8303D">
              <w:rPr>
                <w:rFonts w:ascii="Times New Roman" w:hAnsi="Times New Roman" w:cs="Times New Roman"/>
                <w:sz w:val="16"/>
                <w:szCs w:val="16"/>
              </w:rPr>
              <w:t>00</w:t>
            </w:r>
          </w:p>
          <w:p w14:paraId="6BBBB2AC" w14:textId="77777777" w:rsidR="00C8303D" w:rsidRDefault="00564410" w:rsidP="008A2D24">
            <w:pPr>
              <w:jc w:val="center"/>
              <w:rPr>
                <w:rFonts w:ascii="Times New Roman" w:hAnsi="Times New Roman" w:cs="Times New Roman"/>
                <w:sz w:val="16"/>
                <w:szCs w:val="16"/>
              </w:rPr>
            </w:pPr>
            <w:r w:rsidRPr="00303D83">
              <w:rPr>
                <w:rFonts w:ascii="Times New Roman" w:hAnsi="Times New Roman" w:cs="Times New Roman"/>
                <w:sz w:val="16"/>
                <w:szCs w:val="16"/>
              </w:rPr>
              <w:t>PG3.3.4.2:</w:t>
            </w:r>
          </w:p>
          <w:p w14:paraId="1427FFC2" w14:textId="16B19C6E" w:rsidR="00564410"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1.000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D8B67E7" w14:textId="36CAD49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PG3.3.4.1:</w:t>
            </w:r>
            <w:r w:rsidR="008A2D24">
              <w:rPr>
                <w:rFonts w:ascii="Times New Roman" w:hAnsi="Times New Roman" w:cs="Times New Roman"/>
                <w:sz w:val="16"/>
                <w:szCs w:val="16"/>
              </w:rPr>
              <w:t>7</w:t>
            </w:r>
            <w:r w:rsidR="00C8303D">
              <w:rPr>
                <w:rFonts w:ascii="Times New Roman" w:hAnsi="Times New Roman" w:cs="Times New Roman"/>
                <w:sz w:val="16"/>
                <w:szCs w:val="16"/>
              </w:rPr>
              <w:t>00</w:t>
            </w:r>
          </w:p>
          <w:p w14:paraId="2F6FC9DD" w14:textId="77777777" w:rsidR="00C8303D" w:rsidRDefault="00564410" w:rsidP="008A2D24">
            <w:pPr>
              <w:jc w:val="center"/>
              <w:rPr>
                <w:rFonts w:ascii="Times New Roman" w:hAnsi="Times New Roman" w:cs="Times New Roman"/>
                <w:sz w:val="16"/>
                <w:szCs w:val="16"/>
              </w:rPr>
            </w:pPr>
            <w:r w:rsidRPr="00303D83">
              <w:rPr>
                <w:rFonts w:ascii="Times New Roman" w:hAnsi="Times New Roman" w:cs="Times New Roman"/>
                <w:sz w:val="16"/>
                <w:szCs w:val="16"/>
              </w:rPr>
              <w:t>PG3.3.4.2:</w:t>
            </w:r>
          </w:p>
          <w:p w14:paraId="3EF84DFC" w14:textId="1E4B9521" w:rsidR="00564410"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1.000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6D48587" w14:textId="64F6F74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PG3.3.4.1:</w:t>
            </w:r>
            <w:r w:rsidR="008A2D24">
              <w:rPr>
                <w:rFonts w:ascii="Times New Roman" w:hAnsi="Times New Roman" w:cs="Times New Roman"/>
                <w:sz w:val="16"/>
                <w:szCs w:val="16"/>
              </w:rPr>
              <w:t>800</w:t>
            </w:r>
          </w:p>
          <w:p w14:paraId="0E4931B0" w14:textId="77777777" w:rsidR="00C8303D" w:rsidRDefault="00564410" w:rsidP="008A2D24">
            <w:pPr>
              <w:jc w:val="center"/>
              <w:rPr>
                <w:rFonts w:ascii="Times New Roman" w:hAnsi="Times New Roman" w:cs="Times New Roman"/>
                <w:sz w:val="16"/>
                <w:szCs w:val="16"/>
              </w:rPr>
            </w:pPr>
            <w:r w:rsidRPr="00303D83">
              <w:rPr>
                <w:rFonts w:ascii="Times New Roman" w:hAnsi="Times New Roman" w:cs="Times New Roman"/>
                <w:sz w:val="16"/>
                <w:szCs w:val="16"/>
              </w:rPr>
              <w:t>PG3.3.4.2:</w:t>
            </w:r>
          </w:p>
          <w:p w14:paraId="2CBFA635" w14:textId="54A4E3C3" w:rsidR="00564410"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1.000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F5805E9" w14:textId="77777777" w:rsidR="00564410" w:rsidRPr="00043974" w:rsidRDefault="00564410" w:rsidP="00F40CF9">
            <w:pPr>
              <w:rPr>
                <w:rFonts w:ascii="Times New Roman" w:hAnsi="Times New Roman" w:cs="Times New Roman"/>
                <w:sz w:val="20"/>
                <w:szCs w:val="20"/>
              </w:rPr>
            </w:pPr>
          </w:p>
        </w:tc>
      </w:tr>
      <w:tr w:rsidR="00564410" w14:paraId="3677432E" w14:textId="77777777" w:rsidTr="00F40CF9">
        <w:trPr>
          <w:trHeight w:val="1460"/>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170514B6"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Emniyet Müdürlüğü ve İl Jandarma Komutanlığı bünyesinde görev yapan kolluk personeline; şiddete maruz kalan bireylere ve çocuklarına yaklaşım, risk değerlendirmesi, şiddet uygulayanla çalışma, etkin müdahale stratejileri vb. konularda eğitimler verilerek kadına yönelik şiddetle mücadele alanındaki bilgi ve becerilerinin artırılması hedeflenmektedir. </w:t>
            </w:r>
          </w:p>
          <w:p w14:paraId="38F8453D" w14:textId="77777777" w:rsidR="00564410" w:rsidRPr="00043974" w:rsidRDefault="00564410" w:rsidP="00F40CF9">
            <w:pPr>
              <w:jc w:val="both"/>
              <w:rPr>
                <w:rFonts w:ascii="Times New Roman" w:hAnsi="Times New Roman" w:cs="Times New Roman"/>
                <w:sz w:val="20"/>
                <w:szCs w:val="20"/>
              </w:rPr>
            </w:pPr>
          </w:p>
          <w:p w14:paraId="2784F4B3"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32AC5211"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PG3.3.4.1:</w:t>
            </w:r>
            <w:r w:rsidRPr="00043974">
              <w:rPr>
                <w:rFonts w:ascii="Times New Roman" w:hAnsi="Times New Roman" w:cs="Times New Roman"/>
                <w:sz w:val="20"/>
                <w:szCs w:val="20"/>
              </w:rPr>
              <w:t xml:space="preserve"> Eğitim verilen emniyet personeli sayısı (kadın/erkek)</w:t>
            </w:r>
          </w:p>
          <w:p w14:paraId="17D52441"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PG3.3.4.2:</w:t>
            </w:r>
            <w:r w:rsidRPr="00043974">
              <w:rPr>
                <w:rFonts w:ascii="Times New Roman" w:hAnsi="Times New Roman" w:cs="Times New Roman"/>
                <w:sz w:val="20"/>
                <w:szCs w:val="20"/>
              </w:rPr>
              <w:t xml:space="preserve"> Eğitim verilen jandarma personeli sayısı (kadın/erkek)</w:t>
            </w:r>
          </w:p>
          <w:p w14:paraId="66DC8F6D"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sz w:val="20"/>
                <w:szCs w:val="20"/>
              </w:rPr>
              <w:t xml:space="preserve"> </w:t>
            </w:r>
          </w:p>
        </w:tc>
      </w:tr>
    </w:tbl>
    <w:p w14:paraId="18591BD9" w14:textId="77777777" w:rsidR="00564410" w:rsidRDefault="00564410" w:rsidP="00564410">
      <w:r>
        <w:br w:type="page"/>
      </w:r>
    </w:p>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564410" w14:paraId="3CFD5066"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2D8E0908" w14:textId="77777777" w:rsidR="00564410" w:rsidRDefault="00564410" w:rsidP="00F40CF9">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564410" w14:paraId="35A14CCF"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5D022063"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5C332D55"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80C68AF"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F18BFF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538A3283"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77C0B11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657AA7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6686F9C3"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25F061F"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27AB0DA"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37DF49A7"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0C1956D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324AE40"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13D9FA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4235BD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B86C5D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C6052D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65719D6" w14:textId="77777777" w:rsidR="00564410" w:rsidRPr="00043974" w:rsidRDefault="00564410" w:rsidP="00F40CF9">
            <w:pPr>
              <w:rPr>
                <w:rFonts w:ascii="Times New Roman" w:hAnsi="Times New Roman" w:cs="Times New Roman"/>
                <w:b/>
                <w:sz w:val="20"/>
                <w:szCs w:val="20"/>
              </w:rPr>
            </w:pPr>
          </w:p>
        </w:tc>
      </w:tr>
      <w:tr w:rsidR="00564410" w14:paraId="4B0971E8"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3289191"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3.3.5.</w:t>
            </w:r>
            <w:r w:rsidRPr="00043974">
              <w:rPr>
                <w:rFonts w:ascii="Times New Roman" w:hAnsi="Times New Roman" w:cs="Times New Roman"/>
                <w:sz w:val="20"/>
                <w:szCs w:val="20"/>
              </w:rPr>
              <w:t xml:space="preserve"> Sağlık personelinin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7"/>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6655ED0"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19F32410"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1FBB2CC4" w14:textId="77777777" w:rsidR="00564410" w:rsidRPr="00043974" w:rsidRDefault="00564410" w:rsidP="00F40CF9">
            <w:pPr>
              <w:spacing w:before="40" w:after="40"/>
              <w:jc w:val="center"/>
              <w:rPr>
                <w:rFonts w:ascii="Times New Roman" w:hAnsi="Times New Roman" w:cs="Times New Roman"/>
                <w:sz w:val="20"/>
                <w:szCs w:val="20"/>
              </w:rPr>
            </w:pPr>
          </w:p>
          <w:p w14:paraId="6AB12275"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2883D8BE" w14:textId="77777777" w:rsidR="00564410" w:rsidRPr="00043974" w:rsidRDefault="00564410" w:rsidP="00F40CF9">
            <w:pPr>
              <w:jc w:val="center"/>
              <w:rPr>
                <w:rFonts w:ascii="Times New Roman" w:hAnsi="Times New Roman" w:cs="Times New Roman"/>
                <w:sz w:val="20"/>
                <w:szCs w:val="20"/>
              </w:rPr>
            </w:pPr>
          </w:p>
          <w:p w14:paraId="651EBCA0" w14:textId="77777777" w:rsidR="00564410" w:rsidRPr="00043974" w:rsidRDefault="00564410" w:rsidP="00F40CF9">
            <w:pPr>
              <w:jc w:val="center"/>
              <w:rPr>
                <w:rFonts w:ascii="Times New Roman" w:hAnsi="Times New Roman" w:cs="Times New Roman"/>
                <w:sz w:val="20"/>
                <w:szCs w:val="20"/>
              </w:rPr>
            </w:pPr>
          </w:p>
          <w:p w14:paraId="67372A87"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4A67662B" w14:textId="77777777" w:rsidR="00564410" w:rsidRPr="00043974" w:rsidRDefault="00564410" w:rsidP="00F40CF9">
            <w:pPr>
              <w:jc w:val="center"/>
              <w:rPr>
                <w:rFonts w:ascii="Times New Roman" w:hAnsi="Times New Roman" w:cs="Times New Roman"/>
                <w:sz w:val="20"/>
                <w:szCs w:val="20"/>
              </w:rPr>
            </w:pPr>
          </w:p>
          <w:p w14:paraId="7BC75363"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28D70004" w14:textId="77777777" w:rsidR="00564410" w:rsidRPr="00043974" w:rsidRDefault="00564410" w:rsidP="00F40CF9">
            <w:pPr>
              <w:rPr>
                <w:rFonts w:ascii="Times New Roman" w:hAnsi="Times New Roman" w:cs="Times New Roman"/>
                <w:sz w:val="20"/>
                <w:szCs w:val="20"/>
              </w:rPr>
            </w:pPr>
          </w:p>
          <w:p w14:paraId="5B286774"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3815AA5A"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2351709"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9C19407"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258AFA0"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2F567A39"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239BA22B"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4A90DB6"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446402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047FBA8A"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48757061"/>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3323F52F"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20168527"/>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0581D6A2"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7104920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6113AE0F"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88804057"/>
                <w14:checkbox>
                  <w14:checked w14:val="0"/>
                  <w14:checkedState w14:val="2612" w14:font="MS Gothic"/>
                  <w14:uncheckedState w14:val="2610" w14:font="MS Gothic"/>
                </w14:checkbox>
              </w:sdtPr>
              <w:sdtEndPr/>
              <w:sdtContent>
                <w:r w:rsidR="00564410" w:rsidRPr="00475A40">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8A2D24" w14:paraId="1D9875D2"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4639FCE" w14:textId="77777777" w:rsidR="008A2D24" w:rsidRPr="00043974" w:rsidRDefault="008A2D24" w:rsidP="008A2D24">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CF68976" w14:textId="77777777" w:rsidR="008A2D24" w:rsidRPr="00043974" w:rsidRDefault="008A2D24" w:rsidP="008A2D24">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590455B9" w14:textId="77777777" w:rsidR="008A2D24" w:rsidRPr="00043974" w:rsidRDefault="008A2D24" w:rsidP="008A2D24">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16597C97" w14:textId="77777777" w:rsidR="008A2D24" w:rsidRPr="00043974" w:rsidRDefault="008A2D24" w:rsidP="008A2D24">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7FDDB19" w14:textId="77777777" w:rsidR="001D1731"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PG3.3.5.1:</w:t>
            </w:r>
          </w:p>
          <w:p w14:paraId="020D734B" w14:textId="1A361662" w:rsidR="008A2D24"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w:t>
            </w:r>
            <w:r w:rsidR="008A2D24">
              <w:rPr>
                <w:rFonts w:ascii="Times New Roman" w:hAnsi="Times New Roman" w:cs="Times New Roman"/>
                <w:sz w:val="16"/>
                <w:szCs w:val="16"/>
              </w:rPr>
              <w:t>.000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9849E2B" w14:textId="77777777" w:rsidR="001D1731" w:rsidRDefault="001D1731" w:rsidP="008A2D24">
            <w:pPr>
              <w:jc w:val="center"/>
              <w:rPr>
                <w:rFonts w:ascii="Times New Roman" w:hAnsi="Times New Roman" w:cs="Times New Roman"/>
                <w:sz w:val="16"/>
                <w:szCs w:val="16"/>
              </w:rPr>
            </w:pPr>
          </w:p>
          <w:p w14:paraId="03AED945" w14:textId="0F9BDD47" w:rsidR="001D1731"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PG3.3.5.1:</w:t>
            </w:r>
          </w:p>
          <w:p w14:paraId="06F0291E" w14:textId="28055D7C" w:rsidR="008A2D24" w:rsidRDefault="001D1731" w:rsidP="008A2D24">
            <w:pPr>
              <w:jc w:val="center"/>
              <w:rPr>
                <w:rFonts w:ascii="Times New Roman" w:hAnsi="Times New Roman" w:cs="Times New Roman"/>
                <w:sz w:val="16"/>
                <w:szCs w:val="16"/>
              </w:rPr>
            </w:pPr>
            <w:r>
              <w:rPr>
                <w:rFonts w:ascii="Times New Roman" w:hAnsi="Times New Roman" w:cs="Times New Roman"/>
                <w:sz w:val="16"/>
                <w:szCs w:val="16"/>
              </w:rPr>
              <w:t>1</w:t>
            </w:r>
            <w:r w:rsidR="008A2D24">
              <w:rPr>
                <w:rFonts w:ascii="Times New Roman" w:hAnsi="Times New Roman" w:cs="Times New Roman"/>
                <w:sz w:val="16"/>
                <w:szCs w:val="16"/>
              </w:rPr>
              <w:t>.000</w:t>
            </w:r>
          </w:p>
          <w:p w14:paraId="590CADD5" w14:textId="2AAE9754" w:rsidR="001D1731" w:rsidRPr="00303D83" w:rsidRDefault="001D1731" w:rsidP="008A2D24">
            <w:pPr>
              <w:jc w:val="center"/>
              <w:rPr>
                <w:rFonts w:ascii="Times New Roman" w:hAnsi="Times New Roman" w:cs="Times New Roman"/>
                <w:sz w:val="16"/>
                <w:szCs w:val="16"/>
              </w:rPr>
            </w:pPr>
          </w:p>
        </w:tc>
        <w:tc>
          <w:tcPr>
            <w:tcW w:w="1248" w:type="dxa"/>
            <w:tcBorders>
              <w:top w:val="single" w:sz="4" w:space="0" w:color="auto"/>
              <w:left w:val="single" w:sz="4" w:space="0" w:color="auto"/>
              <w:bottom w:val="single" w:sz="4" w:space="0" w:color="auto"/>
              <w:right w:val="single" w:sz="4" w:space="0" w:color="auto"/>
            </w:tcBorders>
            <w:vAlign w:val="center"/>
            <w:hideMark/>
          </w:tcPr>
          <w:p w14:paraId="147B36AA" w14:textId="77777777" w:rsidR="001D1731"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PG3.3.5.1:</w:t>
            </w:r>
          </w:p>
          <w:p w14:paraId="567596F4" w14:textId="70E01424" w:rsidR="008A2D24"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w:t>
            </w:r>
            <w:r w:rsidR="008A2D24">
              <w:rPr>
                <w:rFonts w:ascii="Times New Roman" w:hAnsi="Times New Roman" w:cs="Times New Roman"/>
                <w:sz w:val="16"/>
                <w:szCs w:val="16"/>
              </w:rPr>
              <w:t>.000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DDE553B" w14:textId="77777777" w:rsidR="001D1731"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PG3.3.5.1:</w:t>
            </w:r>
          </w:p>
          <w:p w14:paraId="782CDF8F" w14:textId="5F71AED3" w:rsidR="008A2D24"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w:t>
            </w:r>
            <w:r w:rsidR="008A2D24">
              <w:rPr>
                <w:rFonts w:ascii="Times New Roman" w:hAnsi="Times New Roman" w:cs="Times New Roman"/>
                <w:sz w:val="16"/>
                <w:szCs w:val="16"/>
              </w:rPr>
              <w:t>.000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77497B2" w14:textId="77777777" w:rsidR="001D1731"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PG3.3.5.1:</w:t>
            </w:r>
          </w:p>
          <w:p w14:paraId="6C8977BE" w14:textId="274CB756" w:rsidR="008A2D24" w:rsidRPr="00303D83" w:rsidRDefault="001D1731" w:rsidP="008A2D24">
            <w:pPr>
              <w:jc w:val="center"/>
              <w:rPr>
                <w:rFonts w:ascii="Times New Roman" w:hAnsi="Times New Roman" w:cs="Times New Roman"/>
                <w:sz w:val="16"/>
                <w:szCs w:val="16"/>
              </w:rPr>
            </w:pPr>
            <w:r>
              <w:rPr>
                <w:rFonts w:ascii="Times New Roman" w:hAnsi="Times New Roman" w:cs="Times New Roman"/>
                <w:sz w:val="16"/>
                <w:szCs w:val="16"/>
              </w:rPr>
              <w:t>1</w:t>
            </w:r>
            <w:r w:rsidR="008A2D24">
              <w:rPr>
                <w:rFonts w:ascii="Times New Roman" w:hAnsi="Times New Roman" w:cs="Times New Roman"/>
                <w:sz w:val="16"/>
                <w:szCs w:val="16"/>
              </w:rPr>
              <w:t>.000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0C3AB88" w14:textId="77777777" w:rsidR="008A2D24" w:rsidRPr="00043974" w:rsidRDefault="008A2D24" w:rsidP="008A2D24">
            <w:pPr>
              <w:rPr>
                <w:rFonts w:ascii="Times New Roman" w:hAnsi="Times New Roman" w:cs="Times New Roman"/>
                <w:sz w:val="20"/>
                <w:szCs w:val="20"/>
              </w:rPr>
            </w:pPr>
          </w:p>
        </w:tc>
      </w:tr>
      <w:tr w:rsidR="00564410" w14:paraId="71AD9E32" w14:textId="77777777" w:rsidTr="00F40CF9">
        <w:trPr>
          <w:trHeight w:val="1987"/>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7CECC50A"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ve ilçe sağlık müdürlükleri, aile hekimlikleri, hastaneler, toplum sağlığı merkezleri, sağlıklı hayat merkezleri, AMATEM’ler, hastanelerin kadın tıbbi destek birimleri ile hasta hakları ve tıbbi sosyal hizmet birimleri, psikiyatri poliklinikleri/servislerinde görev yapan hekimler dâhil olmak üzere ilgili tüm sağlık personeline; şiddete maruz kalan bireylere ve çocuklarına yaklaşım, risk değerlendirmesi, şiddet uygulayanla çalışma, etkin müdahale/yönlendirme stratejileri vb. konularda eğitimler verilerek kadına yönelik şiddetle mücadele alanındaki bilgi ve becerilerinin artırılması hedeflenmektedir.</w:t>
            </w:r>
          </w:p>
          <w:p w14:paraId="225002FA" w14:textId="77777777" w:rsidR="00564410" w:rsidRPr="00043974" w:rsidRDefault="00564410" w:rsidP="00F40CF9">
            <w:pPr>
              <w:jc w:val="both"/>
              <w:rPr>
                <w:rFonts w:ascii="Times New Roman" w:hAnsi="Times New Roman" w:cs="Times New Roman"/>
                <w:sz w:val="20"/>
                <w:szCs w:val="20"/>
              </w:rPr>
            </w:pPr>
          </w:p>
          <w:p w14:paraId="728EEB7D"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6FECFCDD"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PG3.3.5.1:</w:t>
            </w:r>
            <w:r w:rsidRPr="00043974">
              <w:rPr>
                <w:rFonts w:ascii="Times New Roman" w:hAnsi="Times New Roman" w:cs="Times New Roman"/>
                <w:sz w:val="20"/>
                <w:szCs w:val="20"/>
              </w:rPr>
              <w:t xml:space="preserve"> Eğitim verilen sağlık personeli sayısı (kadın/erkek)</w:t>
            </w:r>
          </w:p>
        </w:tc>
      </w:tr>
    </w:tbl>
    <w:p w14:paraId="2C9AE45E" w14:textId="77777777" w:rsidR="00564410" w:rsidRDefault="00564410" w:rsidP="00564410">
      <w:r>
        <w:br w:type="page"/>
      </w:r>
    </w:p>
    <w:p w14:paraId="4D37BBE5" w14:textId="77777777" w:rsidR="00564410" w:rsidRDefault="00564410" w:rsidP="00564410"/>
    <w:p w14:paraId="6E30208C" w14:textId="77777777" w:rsidR="00564410" w:rsidRDefault="00564410" w:rsidP="00564410"/>
    <w:p w14:paraId="475D8B54" w14:textId="77777777" w:rsidR="00564410" w:rsidRDefault="00564410" w:rsidP="00564410"/>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564410" w14:paraId="04FE1F46"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6AB6E1B7" w14:textId="77777777" w:rsidR="00564410" w:rsidRDefault="00564410" w:rsidP="00F40CF9">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564410" w14:paraId="0A7EFB7A"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24026239"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7974DDA8"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48237D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2A4CF4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17B0BC0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7229F4D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EA3B573"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0ABAA1F3"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36870EB"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C096A7"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7F604FBE"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2CE02C6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F133E8F"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053CC1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9C8730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9F1BEF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A38DC0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25DFCDE" w14:textId="77777777" w:rsidR="00564410" w:rsidRPr="00043974" w:rsidRDefault="00564410" w:rsidP="00F40CF9">
            <w:pPr>
              <w:rPr>
                <w:rFonts w:ascii="Times New Roman" w:hAnsi="Times New Roman" w:cs="Times New Roman"/>
                <w:b/>
                <w:sz w:val="20"/>
                <w:szCs w:val="20"/>
              </w:rPr>
            </w:pPr>
          </w:p>
        </w:tc>
      </w:tr>
      <w:tr w:rsidR="00564410" w14:paraId="35FA8FD0"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4E39DD3"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3.3.6.</w:t>
            </w:r>
            <w:r w:rsidRPr="00043974">
              <w:rPr>
                <w:rFonts w:ascii="Times New Roman" w:hAnsi="Times New Roman" w:cs="Times New Roman"/>
                <w:sz w:val="20"/>
                <w:szCs w:val="20"/>
              </w:rPr>
              <w:t xml:space="preserve"> Eğitim personelinin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8"/>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B2A8A7C"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4A0F80ED" w14:textId="77777777" w:rsidR="00564410" w:rsidRPr="00043974" w:rsidRDefault="00564410" w:rsidP="00F40CF9">
            <w:pPr>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4FD1E1AF"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41CBCB65" w14:textId="77777777" w:rsidR="00564410" w:rsidRPr="00043974" w:rsidRDefault="00564410" w:rsidP="00F40CF9">
            <w:pPr>
              <w:spacing w:before="40" w:after="40"/>
              <w:jc w:val="center"/>
              <w:rPr>
                <w:rFonts w:ascii="Times New Roman" w:hAnsi="Times New Roman" w:cs="Times New Roman"/>
                <w:sz w:val="20"/>
                <w:szCs w:val="20"/>
              </w:rPr>
            </w:pPr>
          </w:p>
          <w:p w14:paraId="4246ACD8"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2C61BB6D" w14:textId="77777777" w:rsidR="00564410" w:rsidRPr="00043974" w:rsidRDefault="00564410" w:rsidP="00F40CF9">
            <w:pPr>
              <w:jc w:val="center"/>
              <w:rPr>
                <w:rFonts w:ascii="Times New Roman" w:hAnsi="Times New Roman" w:cs="Times New Roman"/>
                <w:sz w:val="20"/>
                <w:szCs w:val="20"/>
              </w:rPr>
            </w:pPr>
          </w:p>
          <w:p w14:paraId="3C602016"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4EBBBD83" w14:textId="77777777" w:rsidR="00564410" w:rsidRPr="00043974" w:rsidRDefault="00564410" w:rsidP="00F40CF9">
            <w:pPr>
              <w:rPr>
                <w:rFonts w:ascii="Times New Roman" w:hAnsi="Times New Roman" w:cs="Times New Roman"/>
                <w:sz w:val="20"/>
                <w:szCs w:val="20"/>
              </w:rPr>
            </w:pPr>
          </w:p>
          <w:p w14:paraId="13623C69" w14:textId="77777777" w:rsidR="00564410" w:rsidRPr="00043974" w:rsidRDefault="00564410" w:rsidP="00F40CF9">
            <w:pPr>
              <w:jc w:val="center"/>
              <w:rPr>
                <w:rFonts w:ascii="Times New Roman" w:hAnsi="Times New Roman" w:cs="Times New Roman"/>
                <w:sz w:val="20"/>
                <w:szCs w:val="20"/>
              </w:rPr>
            </w:pPr>
          </w:p>
          <w:p w14:paraId="3AB43840"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2EDEBA41" w14:textId="77777777" w:rsidR="00564410" w:rsidRPr="00043974" w:rsidRDefault="00564410" w:rsidP="00F40CF9">
            <w:pPr>
              <w:rPr>
                <w:rFonts w:ascii="Times New Roman" w:hAnsi="Times New Roman" w:cs="Times New Roman"/>
                <w:sz w:val="20"/>
                <w:szCs w:val="20"/>
              </w:rPr>
            </w:pPr>
          </w:p>
          <w:p w14:paraId="319C22A3"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4DE98495"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29018E8"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D18286A"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62D343D2"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5DDDBCE8"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1EA50685"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BF7E7EB"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7184430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308906C7"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32233996"/>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13D5C30F"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7667270"/>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0AA8C3DC"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2467250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076E8540"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61053311"/>
                <w14:checkbox>
                  <w14:checked w14:val="0"/>
                  <w14:checkedState w14:val="2612" w14:font="MS Gothic"/>
                  <w14:uncheckedState w14:val="2610" w14:font="MS Gothic"/>
                </w14:checkbox>
              </w:sdtPr>
              <w:sdtEndPr/>
              <w:sdtContent>
                <w:r w:rsidR="00564410" w:rsidRPr="00475A40">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8A2D24" w14:paraId="7F7EF086"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86BF4CE" w14:textId="77777777" w:rsidR="008A2D24" w:rsidRPr="00043974" w:rsidRDefault="008A2D24" w:rsidP="008A2D24">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09B5F4D" w14:textId="77777777" w:rsidR="008A2D24" w:rsidRPr="00043974" w:rsidRDefault="008A2D24" w:rsidP="008A2D24">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33A3C5FF" w14:textId="77777777" w:rsidR="008A2D24" w:rsidRPr="00043974" w:rsidRDefault="008A2D24" w:rsidP="008A2D24">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2CEF83E1" w14:textId="77777777" w:rsidR="008A2D24" w:rsidRPr="00043974" w:rsidRDefault="008A2D24" w:rsidP="008A2D24">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BA32A13" w14:textId="178E9C9A" w:rsidR="008A2D24"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PG3.3.6.1:8</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D9204DA" w14:textId="47D45C9B" w:rsidR="008A2D24"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PG3.3.6.1:8</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5D0F30B" w14:textId="1C5D41BF" w:rsidR="008A2D24"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PG3.3.6.1:8</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C08AA49" w14:textId="29142E0C" w:rsidR="008A2D24"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PG3.3.6.1:8</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379A2B0" w14:textId="0DB96F6E" w:rsidR="008A2D24"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PG3.3.6.1:8</w:t>
            </w:r>
            <w:r w:rsidRPr="00303D83">
              <w:rPr>
                <w:rFonts w:ascii="Times New Roman" w:hAnsi="Times New Roman" w:cs="Times New Roman"/>
                <w:sz w:val="16"/>
                <w:szCs w:val="16"/>
              </w:rPr>
              <w:t>0</w:t>
            </w:r>
            <w:r>
              <w:rPr>
                <w:rFonts w:ascii="Times New Roman" w:hAnsi="Times New Roman" w:cs="Times New Roman"/>
                <w:sz w:val="16"/>
                <w:szCs w:val="16"/>
              </w:rPr>
              <w:t>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C63108D" w14:textId="77777777" w:rsidR="008A2D24" w:rsidRPr="00043974" w:rsidRDefault="008A2D24" w:rsidP="008A2D24">
            <w:pPr>
              <w:rPr>
                <w:rFonts w:ascii="Times New Roman" w:hAnsi="Times New Roman" w:cs="Times New Roman"/>
                <w:sz w:val="20"/>
                <w:szCs w:val="20"/>
              </w:rPr>
            </w:pPr>
          </w:p>
        </w:tc>
      </w:tr>
      <w:tr w:rsidR="00564410" w14:paraId="17104451" w14:textId="77777777" w:rsidTr="00F40CF9">
        <w:trPr>
          <w:trHeight w:val="1987"/>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43DE35E5"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ve ilçe milli eğitim müdürlükleri, RAM’lar, okullarda görev yapan idareciler, rehber öğretmenler ve eğitim alanında çalışan diğer ilgili personele; şiddete maruz kalan bireylere ve çocuklarına yaklaşım, risk değerlendirmesi, etkin müdahale/yönlendirme stratejileri vb. konularda eğitimler verilerek kadına yönelik şiddetle mücadele alanındaki bilgi ve becerilerinin artırılması hedeflenmektedir. Ayrıca 6284 sayılı Kanun kapsamında hakkında gizlilik kararı bulunan çocukların okul süreçlerine ilişkin okul yöneticileri ve rehber öğretmenlere eğitim verilecektir.</w:t>
            </w:r>
          </w:p>
          <w:p w14:paraId="3EC67DB7" w14:textId="77777777" w:rsidR="00564410" w:rsidRPr="00043974" w:rsidRDefault="00564410" w:rsidP="00F40CF9">
            <w:pPr>
              <w:jc w:val="both"/>
              <w:rPr>
                <w:rFonts w:ascii="Times New Roman" w:hAnsi="Times New Roman" w:cs="Times New Roman"/>
                <w:sz w:val="20"/>
                <w:szCs w:val="20"/>
              </w:rPr>
            </w:pPr>
          </w:p>
          <w:p w14:paraId="5FD1A20E"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0842E55B"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PG3.3.6.1:</w:t>
            </w:r>
            <w:r w:rsidRPr="00043974">
              <w:rPr>
                <w:rFonts w:ascii="Times New Roman" w:hAnsi="Times New Roman" w:cs="Times New Roman"/>
                <w:sz w:val="20"/>
                <w:szCs w:val="20"/>
              </w:rPr>
              <w:t xml:space="preserve"> Eğitim verilen eğitim personeli sayısı (kadın/erkek)</w:t>
            </w:r>
          </w:p>
          <w:p w14:paraId="0965879D" w14:textId="77777777" w:rsidR="00564410" w:rsidRPr="00043974" w:rsidRDefault="00564410" w:rsidP="00F40CF9">
            <w:pPr>
              <w:jc w:val="both"/>
              <w:rPr>
                <w:rFonts w:ascii="Times New Roman" w:hAnsi="Times New Roman" w:cs="Times New Roman"/>
                <w:sz w:val="20"/>
                <w:szCs w:val="20"/>
              </w:rPr>
            </w:pPr>
          </w:p>
        </w:tc>
      </w:tr>
    </w:tbl>
    <w:p w14:paraId="66198654" w14:textId="77777777" w:rsidR="00564410" w:rsidRDefault="00564410" w:rsidP="00564410">
      <w:r>
        <w:br w:type="page"/>
      </w:r>
    </w:p>
    <w:p w14:paraId="7C43397A" w14:textId="77777777" w:rsidR="00564410" w:rsidRDefault="00564410" w:rsidP="00564410"/>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564410" w14:paraId="50674DBE"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3A00EBEA" w14:textId="77777777" w:rsidR="00564410" w:rsidRDefault="00564410" w:rsidP="00F40CF9">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564410" w14:paraId="74A73F90"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261E54C8"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0B9EFB63"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F3E7F6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BA9A70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267A460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3BDD967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EE2533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5FE98EEF"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D1EC45A"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05FA429"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0298F4B"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556ACDE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D6A8783"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ADD9E5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30FF28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5D8022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AD87015"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C50B983" w14:textId="77777777" w:rsidR="00564410" w:rsidRPr="00043974" w:rsidRDefault="00564410" w:rsidP="00F40CF9">
            <w:pPr>
              <w:rPr>
                <w:rFonts w:ascii="Times New Roman" w:hAnsi="Times New Roman" w:cs="Times New Roman"/>
                <w:b/>
                <w:sz w:val="20"/>
                <w:szCs w:val="20"/>
              </w:rPr>
            </w:pPr>
          </w:p>
        </w:tc>
      </w:tr>
      <w:tr w:rsidR="00564410" w14:paraId="6D724D92"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E1D5772"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3.3.7.</w:t>
            </w:r>
            <w:r w:rsidRPr="00043974">
              <w:rPr>
                <w:rFonts w:ascii="Times New Roman" w:hAnsi="Times New Roman" w:cs="Times New Roman"/>
                <w:sz w:val="20"/>
                <w:szCs w:val="20"/>
              </w:rPr>
              <w:t xml:space="preserve"> Din görevlilerinin kadına yönelik şiddetle mücadelede bilgi ve becerilerinin artırmasına yönelik eğitimler yürütülecektir.</w:t>
            </w:r>
            <w:r>
              <w:rPr>
                <w:rStyle w:val="DipnotBavurusu"/>
                <w:rFonts w:ascii="Times New Roman" w:hAnsi="Times New Roman" w:cs="Times New Roman"/>
                <w:sz w:val="20"/>
                <w:szCs w:val="20"/>
              </w:rPr>
              <w:footnoteReference w:id="79"/>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6B0641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Müftülüğü</w:t>
            </w:r>
          </w:p>
          <w:p w14:paraId="17FD931D" w14:textId="77777777" w:rsidR="00564410" w:rsidRPr="00043974" w:rsidRDefault="00564410" w:rsidP="00F40CF9">
            <w:pPr>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76018C8F"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347A3FAA" w14:textId="77777777" w:rsidR="00564410" w:rsidRPr="00043974" w:rsidRDefault="00564410" w:rsidP="00F40CF9">
            <w:pPr>
              <w:spacing w:before="40" w:after="40"/>
              <w:jc w:val="center"/>
              <w:rPr>
                <w:rFonts w:ascii="Times New Roman" w:hAnsi="Times New Roman" w:cs="Times New Roman"/>
                <w:sz w:val="20"/>
                <w:szCs w:val="20"/>
              </w:rPr>
            </w:pPr>
          </w:p>
          <w:p w14:paraId="50E91E05"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Emniyet Müdürlüğü</w:t>
            </w:r>
          </w:p>
          <w:p w14:paraId="1A3187AD" w14:textId="77777777" w:rsidR="00564410" w:rsidRPr="00043974" w:rsidRDefault="00564410" w:rsidP="00F40CF9">
            <w:pPr>
              <w:jc w:val="center"/>
              <w:rPr>
                <w:rFonts w:ascii="Times New Roman" w:hAnsi="Times New Roman" w:cs="Times New Roman"/>
                <w:sz w:val="20"/>
                <w:szCs w:val="20"/>
              </w:rPr>
            </w:pPr>
          </w:p>
          <w:p w14:paraId="792EB3D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Sağlık Müdürlüğü</w:t>
            </w:r>
          </w:p>
          <w:p w14:paraId="0FB71216" w14:textId="77777777" w:rsidR="00564410" w:rsidRPr="00043974" w:rsidRDefault="00564410" w:rsidP="00F40CF9">
            <w:pPr>
              <w:jc w:val="center"/>
              <w:rPr>
                <w:rFonts w:ascii="Times New Roman" w:hAnsi="Times New Roman" w:cs="Times New Roman"/>
                <w:sz w:val="20"/>
                <w:szCs w:val="20"/>
              </w:rPr>
            </w:pPr>
          </w:p>
          <w:p w14:paraId="7D3D7F93"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 Milli Eğitim Müdürlüğü</w:t>
            </w:r>
          </w:p>
          <w:p w14:paraId="3B542356" w14:textId="77777777" w:rsidR="00564410" w:rsidRPr="00043974" w:rsidRDefault="00564410" w:rsidP="00F40CF9">
            <w:pPr>
              <w:rPr>
                <w:rFonts w:ascii="Times New Roman" w:hAnsi="Times New Roman" w:cs="Times New Roman"/>
                <w:sz w:val="20"/>
                <w:szCs w:val="20"/>
              </w:rPr>
            </w:pPr>
          </w:p>
          <w:p w14:paraId="25DC7AA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165B0FEC"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E7E98BE"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9B679DB"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086D8F51"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E1FD836"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6B67BE3"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1BB9F70"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51020114"/>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05E05BB7"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74725"/>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0B2B2EA9"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16165879"/>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12A9BF32"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1703106"/>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1518A4AD"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12415918"/>
                <w14:checkbox>
                  <w14:checked w14:val="0"/>
                  <w14:checkedState w14:val="2612" w14:font="MS Gothic"/>
                  <w14:uncheckedState w14:val="2610" w14:font="MS Gothic"/>
                </w14:checkbox>
              </w:sdtPr>
              <w:sdtEndPr/>
              <w:sdtContent>
                <w:r w:rsidR="00564410" w:rsidRPr="00475A40">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8A2D24" w14:paraId="7ED774BD"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516DA3E" w14:textId="77777777" w:rsidR="008A2D24" w:rsidRPr="00043974" w:rsidRDefault="008A2D24" w:rsidP="008A2D24">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8BF4E45" w14:textId="77777777" w:rsidR="008A2D24" w:rsidRPr="00043974" w:rsidRDefault="008A2D24" w:rsidP="008A2D24">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E2A8D6D" w14:textId="77777777" w:rsidR="008A2D24" w:rsidRPr="00043974" w:rsidRDefault="008A2D24" w:rsidP="008A2D24">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118058B4" w14:textId="77777777" w:rsidR="008A2D24" w:rsidRPr="00043974" w:rsidRDefault="008A2D24" w:rsidP="008A2D24">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w:t>
            </w:r>
            <w:r>
              <w:rPr>
                <w:rFonts w:ascii="Times New Roman" w:hAnsi="Times New Roman" w:cs="Times New Roman"/>
                <w:b/>
                <w:sz w:val="20"/>
                <w:szCs w:val="20"/>
              </w:rPr>
              <w:t>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3D7BD86" w14:textId="134CCFCB"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300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68E5FC7" w14:textId="1273B8FF" w:rsidR="008A2D24" w:rsidRPr="00303D83" w:rsidRDefault="008A2D24">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300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EFCFB36" w14:textId="7C8CBAEA" w:rsidR="008A2D24" w:rsidRPr="00303D83" w:rsidRDefault="008A2D24">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300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A3DF6A5" w14:textId="6AA1C099"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PG3.3.7.1:</w:t>
            </w:r>
            <w:r>
              <w:rPr>
                <w:rFonts w:ascii="Times New Roman" w:hAnsi="Times New Roman" w:cs="Times New Roman"/>
                <w:sz w:val="16"/>
                <w:szCs w:val="16"/>
              </w:rPr>
              <w:t>350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62C0256" w14:textId="575B8F8B" w:rsidR="008A2D24" w:rsidRPr="00303D83" w:rsidRDefault="008A2D24" w:rsidP="008A2D24">
            <w:pPr>
              <w:jc w:val="center"/>
              <w:rPr>
                <w:rFonts w:ascii="Times New Roman" w:hAnsi="Times New Roman" w:cs="Times New Roman"/>
                <w:sz w:val="16"/>
                <w:szCs w:val="16"/>
              </w:rPr>
            </w:pPr>
            <w:r>
              <w:rPr>
                <w:rFonts w:ascii="Times New Roman" w:hAnsi="Times New Roman" w:cs="Times New Roman"/>
                <w:sz w:val="16"/>
                <w:szCs w:val="16"/>
              </w:rPr>
              <w:t>PG3.3.7.1:350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1629ABF" w14:textId="77777777" w:rsidR="008A2D24" w:rsidRPr="00043974" w:rsidRDefault="008A2D24" w:rsidP="008A2D24">
            <w:pPr>
              <w:rPr>
                <w:rFonts w:ascii="Times New Roman" w:hAnsi="Times New Roman" w:cs="Times New Roman"/>
                <w:sz w:val="20"/>
                <w:szCs w:val="20"/>
              </w:rPr>
            </w:pPr>
          </w:p>
        </w:tc>
      </w:tr>
      <w:tr w:rsidR="00564410" w14:paraId="1909CBE6" w14:textId="77777777" w:rsidTr="00F40CF9">
        <w:trPr>
          <w:trHeight w:val="1582"/>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2AA67152"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İl/ilçe müftülüklerde, Aile ve Dini Rehberlik Bürolarında, cami ve Kur’an kurslarında görev yapan din görevlilerine; şiddete maruz kalan bireylere ve çocuklarına yaklaşım, etkin müdahale/yönlendirme stratejileri vb. konularda eğitimler verilerek kadına yönelik şiddetle mücadele alanındaki bilgi ve becerilerinin artırılması hedeflenmektedir.</w:t>
            </w:r>
          </w:p>
          <w:p w14:paraId="4E56179A" w14:textId="77777777" w:rsidR="00564410" w:rsidRPr="00043974" w:rsidRDefault="00564410" w:rsidP="00F40CF9">
            <w:pPr>
              <w:jc w:val="both"/>
              <w:rPr>
                <w:rFonts w:ascii="Times New Roman" w:hAnsi="Times New Roman" w:cs="Times New Roman"/>
                <w:sz w:val="20"/>
                <w:szCs w:val="20"/>
              </w:rPr>
            </w:pPr>
          </w:p>
          <w:p w14:paraId="57D44D5B"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06A870CE" w14:textId="77777777" w:rsidR="00564410"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PG3.3.7.1:</w:t>
            </w:r>
            <w:r w:rsidRPr="00043974">
              <w:rPr>
                <w:rFonts w:ascii="Times New Roman" w:hAnsi="Times New Roman" w:cs="Times New Roman"/>
                <w:sz w:val="20"/>
                <w:szCs w:val="20"/>
              </w:rPr>
              <w:t xml:space="preserve"> Eğitim verilen din görevlisi sayısı (kadın/erkek)</w:t>
            </w:r>
          </w:p>
          <w:p w14:paraId="06FC5306" w14:textId="77777777" w:rsidR="00564410" w:rsidRPr="00043974" w:rsidRDefault="00564410" w:rsidP="00F40CF9">
            <w:pPr>
              <w:jc w:val="both"/>
              <w:rPr>
                <w:rFonts w:ascii="Times New Roman" w:hAnsi="Times New Roman" w:cs="Times New Roman"/>
                <w:sz w:val="20"/>
                <w:szCs w:val="20"/>
              </w:rPr>
            </w:pPr>
          </w:p>
        </w:tc>
      </w:tr>
    </w:tbl>
    <w:p w14:paraId="27DFEB4E" w14:textId="77777777" w:rsidR="00564410" w:rsidRDefault="00564410" w:rsidP="00564410">
      <w:r>
        <w:br w:type="page"/>
      </w:r>
    </w:p>
    <w:p w14:paraId="5452E461" w14:textId="77777777" w:rsidR="00564410" w:rsidRDefault="00564410" w:rsidP="00564410"/>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564410" w14:paraId="090C6135"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0B103D4D" w14:textId="77777777" w:rsidR="00564410" w:rsidRDefault="00564410" w:rsidP="00F40CF9">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564410" w14:paraId="1FBFEFD3"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3AF9E481"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7894311C"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16025A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09153C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6246F60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5758EEA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9C8D4B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2BDC5E03"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82D02D2"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1D211AD"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12FCD618"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08AE0BB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8036F4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6CFBDF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AB6C2A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05592E6"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DF1577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EB68A17" w14:textId="77777777" w:rsidR="00564410" w:rsidRPr="00043974" w:rsidRDefault="00564410" w:rsidP="00F40CF9">
            <w:pPr>
              <w:rPr>
                <w:rFonts w:ascii="Times New Roman" w:hAnsi="Times New Roman" w:cs="Times New Roman"/>
                <w:b/>
                <w:sz w:val="20"/>
                <w:szCs w:val="20"/>
              </w:rPr>
            </w:pPr>
          </w:p>
        </w:tc>
      </w:tr>
      <w:tr w:rsidR="00564410" w14:paraId="5533A697"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00F61C5"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3.3.8.</w:t>
            </w:r>
            <w:r w:rsidRPr="00043974">
              <w:rPr>
                <w:rFonts w:ascii="Times New Roman" w:hAnsi="Times New Roman" w:cs="Times New Roman"/>
                <w:sz w:val="20"/>
                <w:szCs w:val="20"/>
              </w:rPr>
              <w:t xml:space="preserve"> Yeşilay ve Kızılay personeline, kadına yönelik şiddetle mücadelede temel düzey hizmet içi eğitim düzenlenecektir.</w:t>
            </w:r>
            <w:r>
              <w:rPr>
                <w:rStyle w:val="DipnotBavurusu"/>
                <w:rFonts w:ascii="Times New Roman" w:hAnsi="Times New Roman" w:cs="Times New Roman"/>
                <w:sz w:val="20"/>
                <w:szCs w:val="20"/>
              </w:rPr>
              <w:footnoteReference w:id="80"/>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926A3C0"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Kızılay</w:t>
            </w:r>
          </w:p>
          <w:p w14:paraId="4A64C6C7" w14:textId="77777777" w:rsidR="00564410" w:rsidRPr="00043974" w:rsidRDefault="00564410" w:rsidP="00F40CF9">
            <w:pPr>
              <w:jc w:val="center"/>
              <w:rPr>
                <w:rFonts w:ascii="Times New Roman" w:hAnsi="Times New Roman" w:cs="Times New Roman"/>
                <w:sz w:val="20"/>
                <w:szCs w:val="20"/>
              </w:rPr>
            </w:pPr>
          </w:p>
          <w:p w14:paraId="172AABD1"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Yeşilay</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5B0E3D80"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4C5A49C4" w14:textId="77777777" w:rsidR="00564410" w:rsidRPr="00043974" w:rsidRDefault="00564410" w:rsidP="00F40CF9">
            <w:pPr>
              <w:rPr>
                <w:rFonts w:ascii="Times New Roman" w:hAnsi="Times New Roman" w:cs="Times New Roman"/>
                <w:sz w:val="20"/>
                <w:szCs w:val="20"/>
              </w:rPr>
            </w:pPr>
          </w:p>
          <w:p w14:paraId="3ECCBE1E"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4FA65D8A"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3C5F4C67"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2F02DA05"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1B72BA0D"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1B583C19"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2306477A"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2F0D63B"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71954383"/>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2C577724"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50440650"/>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32827486"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0857073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51BD075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5487849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5BCFFD42"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7889566"/>
                <w14:checkbox>
                  <w14:checked w14:val="0"/>
                  <w14:checkedState w14:val="2612" w14:font="MS Gothic"/>
                  <w14:uncheckedState w14:val="2610" w14:font="MS Gothic"/>
                </w14:checkbox>
              </w:sdtPr>
              <w:sdtEndPr/>
              <w:sdtContent>
                <w:r w:rsidR="00564410" w:rsidRPr="007348A9">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564410" w14:paraId="551015C1"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98AD1FC" w14:textId="77777777" w:rsidR="00564410" w:rsidRPr="00043974" w:rsidRDefault="00564410" w:rsidP="00F40CF9">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A6964D" w14:textId="77777777" w:rsidR="00564410" w:rsidRPr="00043974" w:rsidRDefault="00564410" w:rsidP="00F40CF9">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1AE0D514" w14:textId="77777777" w:rsidR="00564410" w:rsidRPr="00043974" w:rsidRDefault="00564410" w:rsidP="00F40CF9">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3E5B103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68A17C6" w14:textId="67EFA9A3"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PG3.3.8.1:</w:t>
            </w:r>
            <w:r w:rsidR="008A2D24">
              <w:rPr>
                <w:rFonts w:ascii="Times New Roman" w:hAnsi="Times New Roman" w:cs="Times New Roman"/>
                <w:sz w:val="16"/>
                <w:szCs w:val="16"/>
              </w:rPr>
              <w:t>1</w:t>
            </w:r>
            <w:r w:rsidR="001D1731">
              <w:rPr>
                <w:rFonts w:ascii="Times New Roman" w:hAnsi="Times New Roman" w:cs="Times New Roman"/>
                <w:sz w:val="16"/>
                <w:szCs w:val="16"/>
              </w:rPr>
              <w:t>0</w:t>
            </w:r>
          </w:p>
          <w:p w14:paraId="3ABEE231" w14:textId="704BD0EA" w:rsidR="00564410" w:rsidRPr="00303D83" w:rsidRDefault="00564410" w:rsidP="008A2D24">
            <w:pPr>
              <w:jc w:val="center"/>
              <w:rPr>
                <w:rFonts w:ascii="Times New Roman" w:hAnsi="Times New Roman" w:cs="Times New Roman"/>
                <w:sz w:val="16"/>
                <w:szCs w:val="16"/>
              </w:rPr>
            </w:pPr>
            <w:r w:rsidRPr="00303D83">
              <w:rPr>
                <w:rFonts w:ascii="Times New Roman" w:hAnsi="Times New Roman" w:cs="Times New Roman"/>
                <w:sz w:val="16"/>
                <w:szCs w:val="16"/>
              </w:rPr>
              <w:t>PG3.3.8.2:</w:t>
            </w:r>
            <w:r w:rsidR="007B0F68">
              <w:rPr>
                <w:rFonts w:ascii="Times New Roman" w:hAnsi="Times New Roman" w:cs="Times New Roman"/>
                <w:sz w:val="16"/>
                <w:szCs w:val="16"/>
              </w:rPr>
              <w:t>1</w:t>
            </w:r>
            <w:r w:rsidR="001D1731">
              <w:rPr>
                <w:rFonts w:ascii="Times New Roman" w:hAnsi="Times New Roman" w:cs="Times New Roman"/>
                <w:sz w:val="16"/>
                <w:szCs w:val="16"/>
              </w:rPr>
              <w:t>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29BB235" w14:textId="77777777" w:rsidR="001D1731" w:rsidRPr="00303D83" w:rsidRDefault="001D1731" w:rsidP="001D1731">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10</w:t>
            </w:r>
          </w:p>
          <w:p w14:paraId="1CD9547A" w14:textId="770982D4" w:rsidR="00564410" w:rsidRPr="00303D83" w:rsidRDefault="001D1731" w:rsidP="00F40CF9">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059ECCB" w14:textId="77777777" w:rsidR="001D1731" w:rsidRPr="00303D83" w:rsidRDefault="001D1731" w:rsidP="001D1731">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10</w:t>
            </w:r>
          </w:p>
          <w:p w14:paraId="53A90E8A" w14:textId="552FD995" w:rsidR="00564410" w:rsidRPr="00303D83" w:rsidRDefault="001D1731" w:rsidP="00F40CF9">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DAFA061" w14:textId="77777777" w:rsidR="001D1731" w:rsidRPr="00303D83" w:rsidRDefault="001D1731" w:rsidP="001D1731">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10</w:t>
            </w:r>
          </w:p>
          <w:p w14:paraId="63FA4E6B" w14:textId="088E2BA5" w:rsidR="00564410" w:rsidRPr="00303D83" w:rsidRDefault="001D1731" w:rsidP="00F40CF9">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FC1692A" w14:textId="77777777" w:rsidR="001D1731" w:rsidRPr="00303D83" w:rsidRDefault="001D1731" w:rsidP="001D1731">
            <w:pPr>
              <w:jc w:val="center"/>
              <w:rPr>
                <w:rFonts w:ascii="Times New Roman" w:hAnsi="Times New Roman" w:cs="Times New Roman"/>
                <w:sz w:val="16"/>
                <w:szCs w:val="16"/>
              </w:rPr>
            </w:pPr>
            <w:r w:rsidRPr="00303D83">
              <w:rPr>
                <w:rFonts w:ascii="Times New Roman" w:hAnsi="Times New Roman" w:cs="Times New Roman"/>
                <w:sz w:val="16"/>
                <w:szCs w:val="16"/>
              </w:rPr>
              <w:t>PG3.3.8.1:</w:t>
            </w:r>
            <w:r>
              <w:rPr>
                <w:rFonts w:ascii="Times New Roman" w:hAnsi="Times New Roman" w:cs="Times New Roman"/>
                <w:sz w:val="16"/>
                <w:szCs w:val="16"/>
              </w:rPr>
              <w:t>10</w:t>
            </w:r>
          </w:p>
          <w:p w14:paraId="3C1E667A" w14:textId="74D9328C" w:rsidR="00564410" w:rsidRPr="00303D83" w:rsidRDefault="001D1731" w:rsidP="00F40CF9">
            <w:pPr>
              <w:jc w:val="center"/>
              <w:rPr>
                <w:rFonts w:ascii="Times New Roman" w:hAnsi="Times New Roman" w:cs="Times New Roman"/>
                <w:sz w:val="16"/>
                <w:szCs w:val="16"/>
              </w:rPr>
            </w:pPr>
            <w:r w:rsidRPr="00303D83">
              <w:rPr>
                <w:rFonts w:ascii="Times New Roman" w:hAnsi="Times New Roman" w:cs="Times New Roman"/>
                <w:sz w:val="16"/>
                <w:szCs w:val="16"/>
              </w:rPr>
              <w:t>PG3.3.8.2:</w:t>
            </w:r>
            <w:r>
              <w:rPr>
                <w:rFonts w:ascii="Times New Roman" w:hAnsi="Times New Roman" w:cs="Times New Roman"/>
                <w:sz w:val="16"/>
                <w:szCs w:val="16"/>
              </w:rPr>
              <w:t>10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54E39E6" w14:textId="77777777" w:rsidR="00564410" w:rsidRPr="00043974" w:rsidRDefault="00564410" w:rsidP="00F40CF9">
            <w:pPr>
              <w:rPr>
                <w:rFonts w:ascii="Times New Roman" w:hAnsi="Times New Roman" w:cs="Times New Roman"/>
                <w:sz w:val="20"/>
                <w:szCs w:val="20"/>
              </w:rPr>
            </w:pPr>
          </w:p>
        </w:tc>
      </w:tr>
      <w:tr w:rsidR="00564410" w14:paraId="5F65D3F5" w14:textId="77777777" w:rsidTr="00F40CF9">
        <w:trPr>
          <w:trHeight w:val="1680"/>
        </w:trPr>
        <w:tc>
          <w:tcPr>
            <w:tcW w:w="14459" w:type="dxa"/>
            <w:gridSpan w:val="10"/>
            <w:tcBorders>
              <w:top w:val="single" w:sz="4" w:space="0" w:color="auto"/>
              <w:left w:val="single" w:sz="4" w:space="0" w:color="auto"/>
              <w:bottom w:val="single" w:sz="4" w:space="0" w:color="auto"/>
              <w:right w:val="single" w:sz="4" w:space="0" w:color="auto"/>
            </w:tcBorders>
          </w:tcPr>
          <w:p w14:paraId="651F67D9"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Yeşilay ve Kızılay personeline yönelik olarak kadına yönelik şiddetle mücadelede temel düzey hizmet içi eğitim programları düzenlenerek personelin kadına yönelik şiddet olgusu, ilgili mevzuat ve kurumsal hizmet birimlerine ilişkin bilgilerinin artırılması sağlanacaktır.</w:t>
            </w:r>
          </w:p>
          <w:p w14:paraId="00DFEEC4" w14:textId="77777777" w:rsidR="00564410" w:rsidRPr="00043974" w:rsidRDefault="00564410" w:rsidP="00F40CF9">
            <w:pPr>
              <w:jc w:val="both"/>
              <w:rPr>
                <w:rFonts w:ascii="Times New Roman" w:hAnsi="Times New Roman" w:cs="Times New Roman"/>
                <w:sz w:val="20"/>
                <w:szCs w:val="20"/>
              </w:rPr>
            </w:pPr>
          </w:p>
          <w:p w14:paraId="29D77D24"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4AE8A0CD"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PG3.3.8.1:</w:t>
            </w:r>
            <w:r w:rsidRPr="00043974">
              <w:rPr>
                <w:rFonts w:ascii="Times New Roman" w:hAnsi="Times New Roman" w:cs="Times New Roman"/>
                <w:sz w:val="20"/>
                <w:szCs w:val="20"/>
              </w:rPr>
              <w:t xml:space="preserve"> Eğitim verilen Yeşilay personeli sayısı (kadın/erkek)</w:t>
            </w:r>
          </w:p>
          <w:p w14:paraId="596DABD4"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PG3.3.8.2:</w:t>
            </w:r>
            <w:r w:rsidRPr="00043974">
              <w:rPr>
                <w:rFonts w:ascii="Times New Roman" w:hAnsi="Times New Roman" w:cs="Times New Roman"/>
                <w:sz w:val="20"/>
                <w:szCs w:val="20"/>
              </w:rPr>
              <w:t xml:space="preserve"> Eğitim verilen Kızılay personeli sayısı (kadın/erkek)</w:t>
            </w:r>
          </w:p>
        </w:tc>
      </w:tr>
    </w:tbl>
    <w:p w14:paraId="60814614" w14:textId="77777777" w:rsidR="00564410" w:rsidRDefault="00564410" w:rsidP="00564410"/>
    <w:p w14:paraId="5A6A5291" w14:textId="77777777" w:rsidR="00564410" w:rsidRDefault="00564410" w:rsidP="00564410">
      <w:r>
        <w:br w:type="page"/>
      </w:r>
    </w:p>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564410" w14:paraId="45FF9958"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3BEE74B2" w14:textId="77777777" w:rsidR="00564410" w:rsidRDefault="00564410" w:rsidP="00F40CF9">
            <w:pPr>
              <w:jc w:val="center"/>
              <w:rPr>
                <w:rFonts w:ascii="Times New Roman" w:hAnsi="Times New Roman" w:cs="Times New Roman"/>
                <w:b/>
                <w:color w:val="C00000"/>
                <w:sz w:val="24"/>
                <w:szCs w:val="20"/>
              </w:rPr>
            </w:pPr>
            <w:r>
              <w:lastRenderedPageBreak/>
              <w:br w:type="page"/>
            </w:r>
            <w:r>
              <w:rPr>
                <w:rFonts w:ascii="Times New Roman" w:hAnsi="Times New Roman" w:cs="Times New Roman"/>
                <w:b/>
                <w:color w:val="C00000"/>
                <w:sz w:val="24"/>
                <w:szCs w:val="20"/>
              </w:rPr>
              <w:t>DİKEY EKSEN 3: RİSK ODAKLI VE UZMANLAŞMIŞ MÜDAHALE</w:t>
            </w:r>
          </w:p>
        </w:tc>
      </w:tr>
      <w:tr w:rsidR="00564410" w14:paraId="22B4F033"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79AAA626"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467147DA"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26F99B0"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E67C183"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4D77B0D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03C89B7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201499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0AEDA228"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2DE44CD"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4020E58"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7DECFD57"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07BFEC5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8DB8C1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99951AD"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9DF2A1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15EC92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C58200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BD2A415" w14:textId="77777777" w:rsidR="00564410" w:rsidRPr="00043974" w:rsidRDefault="00564410" w:rsidP="00F40CF9">
            <w:pPr>
              <w:rPr>
                <w:rFonts w:ascii="Times New Roman" w:hAnsi="Times New Roman" w:cs="Times New Roman"/>
                <w:b/>
                <w:sz w:val="20"/>
                <w:szCs w:val="20"/>
              </w:rPr>
            </w:pPr>
          </w:p>
        </w:tc>
      </w:tr>
      <w:tr w:rsidR="00564410" w14:paraId="3CE6C851"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9729AFE"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3.3.9.</w:t>
            </w:r>
            <w:r w:rsidRPr="00043974">
              <w:rPr>
                <w:rFonts w:ascii="Times New Roman" w:hAnsi="Times New Roman" w:cs="Times New Roman"/>
                <w:sz w:val="20"/>
                <w:szCs w:val="20"/>
              </w:rPr>
              <w:t xml:space="preserve"> KYK yurtlarında görev yapan personele yönelik eğitimler verilecektir.</w:t>
            </w:r>
            <w:r>
              <w:rPr>
                <w:rStyle w:val="DipnotBavurusu"/>
                <w:rFonts w:ascii="Times New Roman" w:hAnsi="Times New Roman" w:cs="Times New Roman"/>
                <w:sz w:val="20"/>
                <w:szCs w:val="20"/>
              </w:rPr>
              <w:footnoteReference w:id="81"/>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CB0E089"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Gençlik ve Spor İl Müdürlüğü</w:t>
            </w:r>
          </w:p>
          <w:p w14:paraId="48A2AE94" w14:textId="77777777" w:rsidR="00564410" w:rsidRPr="00043974" w:rsidRDefault="00564410" w:rsidP="00F40CF9">
            <w:pPr>
              <w:jc w:val="center"/>
              <w:rPr>
                <w:rFonts w:ascii="Times New Roman" w:hAnsi="Times New Roman" w:cs="Times New Roman"/>
                <w:sz w:val="20"/>
                <w:szCs w:val="20"/>
              </w:rPr>
            </w:pP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24103032"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1C15AC22" w14:textId="77777777" w:rsidR="00564410" w:rsidRPr="00043974" w:rsidRDefault="00564410" w:rsidP="00F40CF9">
            <w:pPr>
              <w:rPr>
                <w:rFonts w:ascii="Times New Roman" w:hAnsi="Times New Roman" w:cs="Times New Roman"/>
                <w:sz w:val="20"/>
                <w:szCs w:val="20"/>
              </w:rPr>
            </w:pPr>
          </w:p>
          <w:p w14:paraId="06795026"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77047354"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00C96032"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487C093F"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597BA0BC"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76D23259"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78E2694E"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0EEC19C"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04533548"/>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02864349"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6425093"/>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73CFF12D"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89266364"/>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0B644B42"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87737263"/>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21A7C96B"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32194413"/>
                <w14:checkbox>
                  <w14:checked w14:val="0"/>
                  <w14:checkedState w14:val="2612" w14:font="MS Gothic"/>
                  <w14:uncheckedState w14:val="2610" w14:font="MS Gothic"/>
                </w14:checkbox>
              </w:sdtPr>
              <w:sdtEndPr/>
              <w:sdtContent>
                <w:r w:rsidR="00564410" w:rsidRPr="00E57DEE">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8A2D24" w14:paraId="54326651"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C9F98F9" w14:textId="77777777" w:rsidR="008A2D24" w:rsidRPr="00043974" w:rsidRDefault="008A2D24" w:rsidP="008A2D24">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1BC8896" w14:textId="77777777" w:rsidR="008A2D24" w:rsidRPr="00043974" w:rsidRDefault="008A2D24" w:rsidP="008A2D24">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8D0AD59" w14:textId="77777777" w:rsidR="008A2D24" w:rsidRPr="00043974" w:rsidRDefault="008A2D24" w:rsidP="008A2D24">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4896F46A" w14:textId="77777777" w:rsidR="008A2D24" w:rsidRPr="00043974" w:rsidRDefault="008A2D24" w:rsidP="008A2D24">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22B727A" w14:textId="5B5B1DD6"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:300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7D3A8B5" w14:textId="617176BB"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:300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DFC014B" w14:textId="270BA90B"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:300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7CA7668" w14:textId="490E50C2"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:300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D2D5DA9" w14:textId="3CEC46AA" w:rsidR="008A2D24" w:rsidRPr="00303D83" w:rsidRDefault="008A2D24" w:rsidP="008A2D24">
            <w:pPr>
              <w:jc w:val="center"/>
              <w:rPr>
                <w:rFonts w:ascii="Times New Roman" w:hAnsi="Times New Roman" w:cs="Times New Roman"/>
                <w:sz w:val="16"/>
                <w:szCs w:val="16"/>
              </w:rPr>
            </w:pPr>
            <w:r w:rsidRPr="00303D83">
              <w:rPr>
                <w:rFonts w:ascii="Times New Roman" w:hAnsi="Times New Roman" w:cs="Times New Roman"/>
                <w:sz w:val="16"/>
                <w:szCs w:val="16"/>
              </w:rPr>
              <w:t>PG3.3.9.1</w:t>
            </w:r>
            <w:r>
              <w:rPr>
                <w:rFonts w:ascii="Times New Roman" w:hAnsi="Times New Roman" w:cs="Times New Roman"/>
                <w:sz w:val="16"/>
                <w:szCs w:val="16"/>
              </w:rPr>
              <w:t>:300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06EC2C3" w14:textId="77777777" w:rsidR="008A2D24" w:rsidRPr="00043974" w:rsidRDefault="008A2D24" w:rsidP="008A2D24">
            <w:pPr>
              <w:rPr>
                <w:rFonts w:ascii="Times New Roman" w:hAnsi="Times New Roman" w:cs="Times New Roman"/>
                <w:sz w:val="20"/>
                <w:szCs w:val="20"/>
              </w:rPr>
            </w:pPr>
          </w:p>
        </w:tc>
      </w:tr>
      <w:tr w:rsidR="00564410" w14:paraId="0BF8B608" w14:textId="77777777" w:rsidTr="00F40CF9">
        <w:trPr>
          <w:trHeight w:val="1987"/>
        </w:trPr>
        <w:tc>
          <w:tcPr>
            <w:tcW w:w="14459" w:type="dxa"/>
            <w:gridSpan w:val="10"/>
            <w:tcBorders>
              <w:top w:val="single" w:sz="4" w:space="0" w:color="auto"/>
              <w:left w:val="single" w:sz="4" w:space="0" w:color="auto"/>
              <w:bottom w:val="single" w:sz="4" w:space="0" w:color="auto"/>
              <w:right w:val="single" w:sz="4" w:space="0" w:color="auto"/>
            </w:tcBorders>
            <w:vAlign w:val="center"/>
          </w:tcPr>
          <w:p w14:paraId="2C8C0319"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KYK yurtlarında görev yapan personele yönelik olarak şiddete maruz kalan bireylere yaklaşım, risk değerlendirmesi, etkin müdahale/yönlendirme stratejileri vb. konularda eğitimler verilerek kadına yönelik şiddetle mücadele alanındaki bilgi ve becerilerinin artırılması hedeflenmektedir. Ayrıca 6284 sayılı Kanun kapsamında hakkında gizlilik kararı bulunan öğrencilerin süreçlerine ilişkin yurt yöneticileri ve ilgili personele eğitim verilecektir.</w:t>
            </w:r>
          </w:p>
          <w:p w14:paraId="125FAF79" w14:textId="77777777" w:rsidR="00564410" w:rsidRPr="00043974" w:rsidRDefault="00564410" w:rsidP="00F40CF9">
            <w:pPr>
              <w:jc w:val="both"/>
              <w:rPr>
                <w:rFonts w:ascii="Times New Roman" w:hAnsi="Times New Roman" w:cs="Times New Roman"/>
                <w:sz w:val="20"/>
                <w:szCs w:val="20"/>
              </w:rPr>
            </w:pPr>
          </w:p>
          <w:p w14:paraId="7BDB832E"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2F446DD4"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PG3.3.9.1:</w:t>
            </w:r>
            <w:r w:rsidRPr="00043974">
              <w:rPr>
                <w:rFonts w:ascii="Times New Roman" w:hAnsi="Times New Roman" w:cs="Times New Roman"/>
                <w:sz w:val="20"/>
                <w:szCs w:val="20"/>
              </w:rPr>
              <w:t xml:space="preserve"> Eğitim verilen personel sayısı (kadın/erkek) </w:t>
            </w:r>
          </w:p>
          <w:p w14:paraId="6F362A11" w14:textId="77777777" w:rsidR="00564410" w:rsidRPr="00043974" w:rsidRDefault="00564410" w:rsidP="00F40CF9">
            <w:pPr>
              <w:jc w:val="both"/>
              <w:rPr>
                <w:rFonts w:ascii="Times New Roman" w:hAnsi="Times New Roman" w:cs="Times New Roman"/>
                <w:sz w:val="20"/>
                <w:szCs w:val="20"/>
              </w:rPr>
            </w:pPr>
          </w:p>
        </w:tc>
      </w:tr>
    </w:tbl>
    <w:p w14:paraId="5F6BFB17" w14:textId="77777777" w:rsidR="00564410" w:rsidRDefault="00564410" w:rsidP="00564410">
      <w:r>
        <w:br w:type="page"/>
      </w:r>
    </w:p>
    <w:p w14:paraId="4C8C854F" w14:textId="77777777" w:rsidR="00564410" w:rsidRDefault="00564410" w:rsidP="00564410"/>
    <w:tbl>
      <w:tblPr>
        <w:tblStyle w:val="TabloKlavuzu"/>
        <w:tblW w:w="14459" w:type="dxa"/>
        <w:tblInd w:w="-289" w:type="dxa"/>
        <w:tblLayout w:type="fixed"/>
        <w:tblLook w:val="04A0" w:firstRow="1" w:lastRow="0" w:firstColumn="1" w:lastColumn="0" w:noHBand="0" w:noVBand="1"/>
      </w:tblPr>
      <w:tblGrid>
        <w:gridCol w:w="1985"/>
        <w:gridCol w:w="1418"/>
        <w:gridCol w:w="1435"/>
        <w:gridCol w:w="1400"/>
        <w:gridCol w:w="1247"/>
        <w:gridCol w:w="1247"/>
        <w:gridCol w:w="1248"/>
        <w:gridCol w:w="1247"/>
        <w:gridCol w:w="1248"/>
        <w:gridCol w:w="1984"/>
      </w:tblGrid>
      <w:tr w:rsidR="00564410" w14:paraId="3285085F"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45E30D60" w14:textId="77777777" w:rsidR="00564410" w:rsidRDefault="00564410" w:rsidP="00F40CF9">
            <w:pPr>
              <w:jc w:val="center"/>
              <w:rPr>
                <w:rFonts w:ascii="Times New Roman" w:hAnsi="Times New Roman" w:cs="Times New Roman"/>
                <w:b/>
                <w:color w:val="C00000"/>
                <w:sz w:val="24"/>
                <w:szCs w:val="20"/>
              </w:rPr>
            </w:pPr>
            <w:r>
              <w:br w:type="page"/>
            </w:r>
            <w:r>
              <w:rPr>
                <w:rFonts w:ascii="Times New Roman" w:hAnsi="Times New Roman" w:cs="Times New Roman"/>
                <w:b/>
                <w:color w:val="C00000"/>
                <w:sz w:val="24"/>
                <w:szCs w:val="20"/>
              </w:rPr>
              <w:t>DİKEY EKSEN 3: RİSK ODAKLI VE UZMANLAŞMIŞ MÜDAHALE</w:t>
            </w:r>
          </w:p>
        </w:tc>
      </w:tr>
      <w:tr w:rsidR="00564410" w14:paraId="52A79355" w14:textId="77777777" w:rsidTr="00F40CF9">
        <w:trPr>
          <w:trHeight w:val="224"/>
        </w:trPr>
        <w:tc>
          <w:tcPr>
            <w:tcW w:w="14459" w:type="dxa"/>
            <w:gridSpan w:val="10"/>
            <w:tcBorders>
              <w:top w:val="single" w:sz="4" w:space="0" w:color="auto"/>
              <w:left w:val="single" w:sz="4" w:space="0" w:color="auto"/>
              <w:bottom w:val="single" w:sz="4" w:space="0" w:color="auto"/>
              <w:right w:val="single" w:sz="4" w:space="0" w:color="auto"/>
            </w:tcBorders>
            <w:vAlign w:val="center"/>
            <w:hideMark/>
          </w:tcPr>
          <w:p w14:paraId="349EFEF4" w14:textId="77777777" w:rsidR="00564410" w:rsidRDefault="00564410" w:rsidP="00F40CF9">
            <w:pPr>
              <w:jc w:val="center"/>
              <w:rPr>
                <w:rFonts w:ascii="Times New Roman" w:hAnsi="Times New Roman" w:cs="Times New Roman"/>
                <w:color w:val="C00000"/>
                <w:sz w:val="24"/>
                <w:szCs w:val="20"/>
              </w:rPr>
            </w:pPr>
            <w:r>
              <w:rPr>
                <w:rFonts w:ascii="Times New Roman" w:hAnsi="Times New Roman" w:cs="Times New Roman"/>
                <w:b/>
                <w:color w:val="C00000"/>
                <w:sz w:val="24"/>
              </w:rPr>
              <w:t>Strateji 3.3. Uzmanlaşmış personel kapasitesinin artırılması</w:t>
            </w:r>
          </w:p>
        </w:tc>
      </w:tr>
      <w:tr w:rsidR="00564410" w14:paraId="5B9EC364" w14:textId="77777777" w:rsidTr="00F40CF9">
        <w:trPr>
          <w:trHeight w:val="41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1CC02A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A8F04F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2BBEE721"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37" w:type="dxa"/>
            <w:gridSpan w:val="6"/>
            <w:tcBorders>
              <w:top w:val="single" w:sz="4" w:space="0" w:color="auto"/>
              <w:left w:val="single" w:sz="4" w:space="0" w:color="auto"/>
              <w:bottom w:val="single" w:sz="4" w:space="0" w:color="auto"/>
              <w:right w:val="single" w:sz="4" w:space="0" w:color="auto"/>
            </w:tcBorders>
            <w:vAlign w:val="center"/>
            <w:hideMark/>
          </w:tcPr>
          <w:p w14:paraId="55B5B492"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6DD1C9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14:paraId="4E02B5A9" w14:textId="77777777" w:rsidTr="00F40CF9">
        <w:trPr>
          <w:cantSplit/>
          <w:trHeight w:val="411"/>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4BABACD" w14:textId="77777777" w:rsidR="00564410" w:rsidRPr="00043974" w:rsidRDefault="00564410" w:rsidP="00F40CF9">
            <w:pPr>
              <w:rPr>
                <w:rFonts w:ascii="Times New Roman" w:hAnsi="Times New Roman" w:cs="Times New Roman"/>
                <w:b/>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9D44C2" w14:textId="77777777" w:rsidR="00564410" w:rsidRPr="00043974" w:rsidRDefault="00564410" w:rsidP="00F40CF9">
            <w:pPr>
              <w:rPr>
                <w:rFonts w:ascii="Times New Roman" w:hAnsi="Times New Roman" w:cs="Times New Roman"/>
                <w:b/>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3E638ABD" w14:textId="77777777" w:rsidR="00564410" w:rsidRPr="00043974" w:rsidRDefault="00564410" w:rsidP="00F40CF9">
            <w:pPr>
              <w:rPr>
                <w:rFonts w:ascii="Times New Roman" w:hAnsi="Times New Roman" w:cs="Times New Roman"/>
                <w:b/>
                <w:sz w:val="20"/>
                <w:szCs w:val="20"/>
              </w:rPr>
            </w:pPr>
          </w:p>
        </w:tc>
        <w:tc>
          <w:tcPr>
            <w:tcW w:w="1400" w:type="dxa"/>
            <w:vMerge w:val="restart"/>
            <w:tcBorders>
              <w:top w:val="single" w:sz="4" w:space="0" w:color="auto"/>
              <w:left w:val="single" w:sz="4" w:space="0" w:color="auto"/>
              <w:right w:val="single" w:sz="4" w:space="0" w:color="auto"/>
            </w:tcBorders>
            <w:vAlign w:val="center"/>
          </w:tcPr>
          <w:p w14:paraId="0BCE3A59"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1A118F7"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476AC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AD87D8E"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E55A270"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6458FDC"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5ACB75A" w14:textId="77777777" w:rsidR="00564410" w:rsidRPr="00043974" w:rsidRDefault="00564410" w:rsidP="00F40CF9">
            <w:pPr>
              <w:rPr>
                <w:rFonts w:ascii="Times New Roman" w:hAnsi="Times New Roman" w:cs="Times New Roman"/>
                <w:b/>
                <w:sz w:val="20"/>
                <w:szCs w:val="20"/>
              </w:rPr>
            </w:pPr>
          </w:p>
        </w:tc>
      </w:tr>
      <w:tr w:rsidR="00564410" w14:paraId="2308D504" w14:textId="77777777" w:rsidTr="00F40CF9">
        <w:trPr>
          <w:cantSplit/>
          <w:trHeight w:val="558"/>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8FFF68D"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b/>
                <w:sz w:val="20"/>
                <w:szCs w:val="20"/>
              </w:rPr>
              <w:t>3.3.10.</w:t>
            </w:r>
            <w:r w:rsidRPr="00043974">
              <w:rPr>
                <w:rFonts w:ascii="Times New Roman" w:hAnsi="Times New Roman" w:cs="Times New Roman"/>
                <w:sz w:val="20"/>
                <w:szCs w:val="20"/>
              </w:rPr>
              <w:t xml:space="preserve"> İl Afet ve Acil Durum Müdürlüğü bünyesinde görev yapan personele yönelik eğitimler verilecektir.</w:t>
            </w:r>
            <w:r>
              <w:rPr>
                <w:rStyle w:val="DipnotBavurusu"/>
                <w:rFonts w:ascii="Times New Roman" w:hAnsi="Times New Roman" w:cs="Times New Roman"/>
                <w:sz w:val="20"/>
                <w:szCs w:val="20"/>
              </w:rPr>
              <w:footnoteReference w:id="82"/>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EA2571C"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 xml:space="preserve">İl Afet ve Acil Durum Müdürlüğü </w:t>
            </w:r>
          </w:p>
        </w:tc>
        <w:tc>
          <w:tcPr>
            <w:tcW w:w="1435" w:type="dxa"/>
            <w:vMerge w:val="restart"/>
            <w:tcBorders>
              <w:top w:val="single" w:sz="4" w:space="0" w:color="auto"/>
              <w:left w:val="single" w:sz="4" w:space="0" w:color="auto"/>
              <w:bottom w:val="single" w:sz="4" w:space="0" w:color="auto"/>
              <w:right w:val="single" w:sz="4" w:space="0" w:color="auto"/>
            </w:tcBorders>
            <w:vAlign w:val="center"/>
          </w:tcPr>
          <w:p w14:paraId="64F4CFD8" w14:textId="77777777" w:rsidR="00564410" w:rsidRPr="00043974" w:rsidRDefault="00564410" w:rsidP="00F40CF9">
            <w:pPr>
              <w:spacing w:before="40" w:after="40"/>
              <w:jc w:val="center"/>
              <w:rPr>
                <w:rFonts w:ascii="Times New Roman" w:hAnsi="Times New Roman" w:cs="Times New Roman"/>
                <w:sz w:val="20"/>
                <w:szCs w:val="20"/>
              </w:rPr>
            </w:pPr>
            <w:r w:rsidRPr="00043974">
              <w:rPr>
                <w:rFonts w:ascii="Times New Roman" w:hAnsi="Times New Roman" w:cs="Times New Roman"/>
                <w:sz w:val="20"/>
                <w:szCs w:val="20"/>
              </w:rPr>
              <w:t>ASHİM</w:t>
            </w:r>
          </w:p>
          <w:p w14:paraId="1ED68948" w14:textId="77777777" w:rsidR="00564410" w:rsidRPr="00043974" w:rsidRDefault="00564410" w:rsidP="00F40CF9">
            <w:pPr>
              <w:rPr>
                <w:rFonts w:ascii="Times New Roman" w:hAnsi="Times New Roman" w:cs="Times New Roman"/>
                <w:sz w:val="20"/>
                <w:szCs w:val="20"/>
              </w:rPr>
            </w:pPr>
          </w:p>
          <w:p w14:paraId="275D53A4"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İlgili diğer kurum ve kuruluşlar</w:t>
            </w:r>
          </w:p>
        </w:tc>
        <w:tc>
          <w:tcPr>
            <w:tcW w:w="1400" w:type="dxa"/>
            <w:vMerge/>
            <w:tcBorders>
              <w:left w:val="single" w:sz="4" w:space="0" w:color="auto"/>
              <w:bottom w:val="single" w:sz="4" w:space="0" w:color="auto"/>
              <w:right w:val="single" w:sz="4" w:space="0" w:color="auto"/>
            </w:tcBorders>
            <w:vAlign w:val="center"/>
            <w:hideMark/>
          </w:tcPr>
          <w:p w14:paraId="425E952B" w14:textId="77777777" w:rsidR="00564410" w:rsidRPr="00043974" w:rsidRDefault="00564410" w:rsidP="00F40CF9">
            <w:pPr>
              <w:jc w:val="center"/>
              <w:rPr>
                <w:rFonts w:ascii="Times New Roman" w:hAnsi="Times New Roman" w:cs="Times New Roman"/>
                <w:b/>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418D5D40"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73F36CA"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7F25DBB7" w14:textId="77777777" w:rsidR="00564410" w:rsidRPr="00043974" w:rsidRDefault="00564410" w:rsidP="00F40CF9">
            <w:pPr>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shd w:val="clear" w:color="auto" w:fill="CCFFFF"/>
            <w:vAlign w:val="center"/>
          </w:tcPr>
          <w:p w14:paraId="6A6AF0BE" w14:textId="77777777" w:rsidR="00564410" w:rsidRPr="00043974" w:rsidRDefault="00564410" w:rsidP="00F40CF9">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23A28D34" w14:textId="77777777" w:rsidR="00564410" w:rsidRPr="00043974" w:rsidRDefault="00564410" w:rsidP="00F40CF9">
            <w:pPr>
              <w:jc w:val="center"/>
              <w:rPr>
                <w:rFonts w:ascii="Times New Roman" w:hAnsi="Times New Roman" w:cs="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E0FD81D"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013526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30E28A4E"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524842"/>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Dijitalleşme ve Yapay Zekâ</w:t>
            </w:r>
          </w:p>
          <w:p w14:paraId="7DE0ADE5"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0027145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Afet ve Acil Durumlar</w:t>
            </w:r>
          </w:p>
          <w:p w14:paraId="2F7C290C"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35706382"/>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303D83">
              <w:rPr>
                <w:rFonts w:ascii="Times New Roman" w:hAnsi="Times New Roman" w:cs="Times New Roman"/>
                <w:b/>
                <w:sz w:val="20"/>
                <w:szCs w:val="20"/>
              </w:rPr>
              <w:t>Bilimsel Bilgi Ekosistemi</w:t>
            </w:r>
          </w:p>
          <w:p w14:paraId="493F78C4"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47279242"/>
                <w14:checkbox>
                  <w14:checked w14:val="0"/>
                  <w14:checkedState w14:val="2612" w14:font="MS Gothic"/>
                  <w14:uncheckedState w14:val="2610" w14:font="MS Gothic"/>
                </w14:checkbox>
              </w:sdtPr>
              <w:sdtEndPr/>
              <w:sdtContent>
                <w:r w:rsidR="00564410" w:rsidRPr="00F96396">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F86CF1" w14:paraId="1FBC20A1" w14:textId="77777777" w:rsidTr="00F40CF9">
        <w:trPr>
          <w:cantSplit/>
          <w:trHeight w:val="225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4E0BDD1" w14:textId="77777777" w:rsidR="00F86CF1" w:rsidRPr="00043974" w:rsidRDefault="00F86CF1" w:rsidP="00F86CF1">
            <w:pP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CDEB9B7" w14:textId="77777777" w:rsidR="00F86CF1" w:rsidRPr="00043974" w:rsidRDefault="00F86CF1" w:rsidP="00F86CF1">
            <w:pPr>
              <w:rPr>
                <w:rFonts w:ascii="Times New Roman" w:hAnsi="Times New Roman" w:cs="Times New Roman"/>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787838F" w14:textId="77777777" w:rsidR="00F86CF1" w:rsidRPr="00043974" w:rsidRDefault="00F86CF1" w:rsidP="00F86CF1">
            <w:pP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14:paraId="54CEFC3C" w14:textId="77777777" w:rsidR="00F86CF1" w:rsidRPr="00043974" w:rsidRDefault="00F86CF1" w:rsidP="00F86CF1">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3AF6A3B" w14:textId="60B15F00" w:rsidR="00F86CF1" w:rsidRPr="00303D83" w:rsidRDefault="00F86CF1" w:rsidP="00F86CF1">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100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B8B2A82" w14:textId="502E90BD" w:rsidR="00F86CF1" w:rsidRPr="00303D83" w:rsidRDefault="00F86CF1" w:rsidP="00F86CF1">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100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4EA853C" w14:textId="2868C718" w:rsidR="00F86CF1" w:rsidRPr="00303D83" w:rsidRDefault="00F86CF1" w:rsidP="00F86CF1">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100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40617A0" w14:textId="09DDF442" w:rsidR="00F86CF1" w:rsidRPr="00303D83" w:rsidRDefault="00F86CF1" w:rsidP="00F86CF1">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100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8C5443F" w14:textId="3540208C" w:rsidR="00F86CF1" w:rsidRPr="00303D83" w:rsidRDefault="00F86CF1" w:rsidP="00F86CF1">
            <w:pPr>
              <w:jc w:val="center"/>
              <w:rPr>
                <w:rFonts w:ascii="Times New Roman" w:hAnsi="Times New Roman" w:cs="Times New Roman"/>
                <w:sz w:val="16"/>
                <w:szCs w:val="16"/>
              </w:rPr>
            </w:pPr>
            <w:r w:rsidRPr="00303D83">
              <w:rPr>
                <w:rFonts w:ascii="Times New Roman" w:hAnsi="Times New Roman" w:cs="Times New Roman"/>
                <w:sz w:val="16"/>
                <w:szCs w:val="16"/>
              </w:rPr>
              <w:t>PG3.3.10.1:</w:t>
            </w:r>
            <w:r>
              <w:rPr>
                <w:rFonts w:ascii="Times New Roman" w:hAnsi="Times New Roman" w:cs="Times New Roman"/>
                <w:sz w:val="16"/>
                <w:szCs w:val="16"/>
              </w:rPr>
              <w:t>100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2D7E6C0" w14:textId="77777777" w:rsidR="00F86CF1" w:rsidRPr="00043974" w:rsidRDefault="00F86CF1" w:rsidP="00F86CF1">
            <w:pPr>
              <w:rPr>
                <w:rFonts w:ascii="Times New Roman" w:hAnsi="Times New Roman" w:cs="Times New Roman"/>
                <w:sz w:val="20"/>
                <w:szCs w:val="20"/>
              </w:rPr>
            </w:pPr>
          </w:p>
        </w:tc>
      </w:tr>
      <w:tr w:rsidR="00564410" w14:paraId="5693D6FB" w14:textId="77777777" w:rsidTr="00F40CF9">
        <w:trPr>
          <w:trHeight w:val="1539"/>
        </w:trPr>
        <w:tc>
          <w:tcPr>
            <w:tcW w:w="14459" w:type="dxa"/>
            <w:gridSpan w:val="10"/>
            <w:tcBorders>
              <w:top w:val="single" w:sz="4" w:space="0" w:color="auto"/>
              <w:left w:val="single" w:sz="4" w:space="0" w:color="auto"/>
              <w:bottom w:val="single" w:sz="4" w:space="0" w:color="auto"/>
              <w:right w:val="single" w:sz="4" w:space="0" w:color="auto"/>
            </w:tcBorders>
          </w:tcPr>
          <w:p w14:paraId="0F3C81E7"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Faaliyetin Açıklaması:</w:t>
            </w:r>
            <w:r w:rsidRPr="00043974">
              <w:rPr>
                <w:rFonts w:ascii="Times New Roman" w:hAnsi="Times New Roman" w:cs="Times New Roman"/>
                <w:sz w:val="20"/>
                <w:szCs w:val="20"/>
              </w:rPr>
              <w:t xml:space="preserve"> İl Afet ve Acil Durum Müdürlüğü bünyesinde görev yapan personele yönelik olarak şiddete maruz kalan bireylere yaklaşım, risk değerlendirmesi, etkin müdahale/yönlendirme stratejileri vb. konularda eğitimler verilerek kadına yönelik şiddetle mücadele alanındaki bilgi ve becerilerinin artırılması hedeflenmektedir.</w:t>
            </w:r>
          </w:p>
          <w:p w14:paraId="1F50445A" w14:textId="77777777" w:rsidR="00564410" w:rsidRPr="00043974" w:rsidRDefault="00564410" w:rsidP="00F40CF9">
            <w:pPr>
              <w:jc w:val="both"/>
              <w:rPr>
                <w:rFonts w:ascii="Times New Roman" w:hAnsi="Times New Roman" w:cs="Times New Roman"/>
                <w:sz w:val="20"/>
                <w:szCs w:val="20"/>
              </w:rPr>
            </w:pPr>
          </w:p>
          <w:p w14:paraId="655AE478"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6AFBBD23"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PG3.3.10.1:</w:t>
            </w:r>
            <w:r w:rsidRPr="00043974">
              <w:rPr>
                <w:rFonts w:ascii="Times New Roman" w:hAnsi="Times New Roman" w:cs="Times New Roman"/>
                <w:sz w:val="20"/>
                <w:szCs w:val="20"/>
              </w:rPr>
              <w:t xml:space="preserve"> Eğitim verilen personel sayısı (kadın/erkek) </w:t>
            </w:r>
          </w:p>
        </w:tc>
      </w:tr>
    </w:tbl>
    <w:p w14:paraId="00AB515A" w14:textId="77777777" w:rsidR="00564410" w:rsidRDefault="00564410" w:rsidP="00564410"/>
    <w:p w14:paraId="475C87F7" w14:textId="77777777" w:rsidR="00564410" w:rsidRDefault="00564410" w:rsidP="00564410"/>
    <w:p w14:paraId="43D8F742" w14:textId="77777777" w:rsidR="00564410" w:rsidRDefault="00564410" w:rsidP="00564410">
      <w:pPr>
        <w:rPr>
          <w:rFonts w:ascii="Times New Roman" w:hAnsi="Times New Roman" w:cs="Times New Roman"/>
        </w:rPr>
      </w:pPr>
      <w:r>
        <w:rPr>
          <w:rFonts w:ascii="Times New Roman" w:hAnsi="Times New Roman" w:cs="Times New Roman"/>
        </w:rPr>
        <w:br w:type="page"/>
      </w:r>
    </w:p>
    <w:p w14:paraId="75926CD3" w14:textId="77777777" w:rsidR="00564410" w:rsidRPr="00473F0D" w:rsidRDefault="00564410" w:rsidP="00564410">
      <w:pPr>
        <w:pStyle w:val="Balk1"/>
        <w:jc w:val="left"/>
        <w:rPr>
          <w:rFonts w:cs="Times New Roman"/>
          <w:color w:val="C00000"/>
          <w:sz w:val="36"/>
          <w:szCs w:val="36"/>
        </w:rPr>
      </w:pPr>
      <w:r w:rsidRPr="00F65283">
        <w:rPr>
          <w:rFonts w:cs="Times New Roman"/>
          <w:color w:val="C00000"/>
          <w:sz w:val="36"/>
          <w:szCs w:val="36"/>
        </w:rPr>
        <w:lastRenderedPageBreak/>
        <w:t>DİKEY</w:t>
      </w:r>
      <w:r w:rsidRPr="00473F0D">
        <w:rPr>
          <w:rFonts w:cs="Times New Roman"/>
          <w:color w:val="C00000"/>
          <w:sz w:val="36"/>
          <w:szCs w:val="36"/>
        </w:rPr>
        <w:t xml:space="preserve"> EKSEN – 4: PSİKOLOJİK İYİ OLUŞ VE SOSYOEKONOMİK GÜÇLENME</w:t>
      </w:r>
    </w:p>
    <w:p w14:paraId="0D65D04B" w14:textId="77777777" w:rsidR="00564410" w:rsidRPr="000634C8" w:rsidRDefault="00564410" w:rsidP="00564410">
      <w:pPr>
        <w:rPr>
          <w:rFonts w:ascii="Times New Roman" w:hAnsi="Times New Roman" w:cs="Times New Roman"/>
        </w:rPr>
      </w:pPr>
    </w:p>
    <w:p w14:paraId="15F4879E" w14:textId="77777777" w:rsidR="00564410" w:rsidRPr="000634C8" w:rsidRDefault="00564410" w:rsidP="00564410">
      <w:pPr>
        <w:rPr>
          <w:rFonts w:ascii="Times New Roman" w:hAnsi="Times New Roman" w:cs="Times New Roman"/>
        </w:rPr>
      </w:pPr>
    </w:p>
    <w:p w14:paraId="61037EFB" w14:textId="77777777" w:rsidR="00564410" w:rsidRPr="000634C8" w:rsidRDefault="00564410" w:rsidP="00564410">
      <w:pPr>
        <w:rPr>
          <w:rFonts w:ascii="Times New Roman" w:hAnsi="Times New Roman" w:cs="Times New Roman"/>
        </w:rPr>
      </w:pPr>
    </w:p>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564410" w:rsidRPr="000634C8" w14:paraId="3C6C19DE" w14:textId="77777777" w:rsidTr="00F40CF9">
        <w:trPr>
          <w:trHeight w:val="1701"/>
          <w:jc w:val="center"/>
        </w:trPr>
        <w:tc>
          <w:tcPr>
            <w:tcW w:w="13039" w:type="dxa"/>
            <w:vAlign w:val="center"/>
          </w:tcPr>
          <w:p w14:paraId="5E2B4111" w14:textId="77777777" w:rsidR="00564410" w:rsidRPr="000634C8" w:rsidRDefault="00564410" w:rsidP="00F40CF9">
            <w:pPr>
              <w:spacing w:before="240" w:after="240" w:line="240" w:lineRule="auto"/>
              <w:jc w:val="center"/>
              <w:rPr>
                <w:rFonts w:ascii="Times New Roman" w:eastAsia="Times New Roman" w:hAnsi="Times New Roman" w:cs="Times New Roman"/>
                <w:color w:val="000000"/>
                <w:sz w:val="40"/>
                <w:szCs w:val="40"/>
                <w:lang w:eastAsia="tr-TR"/>
              </w:rPr>
            </w:pPr>
            <w:r w:rsidRPr="000634C8">
              <w:rPr>
                <w:rFonts w:ascii="Times New Roman" w:eastAsia="Times New Roman" w:hAnsi="Times New Roman" w:cs="Times New Roman"/>
                <w:b/>
                <w:bCs/>
                <w:color w:val="000000"/>
                <w:sz w:val="40"/>
                <w:szCs w:val="40"/>
                <w:lang w:eastAsia="tr-TR"/>
              </w:rPr>
              <w:t>4. PSİKOLOJİK İYİ OLUŞ VE SOSYOEKONOMİK GÜÇLENME</w:t>
            </w:r>
          </w:p>
        </w:tc>
      </w:tr>
      <w:tr w:rsidR="00564410" w:rsidRPr="000634C8" w14:paraId="3ABD07AB" w14:textId="77777777" w:rsidTr="00F40CF9">
        <w:trPr>
          <w:trHeight w:val="567"/>
          <w:jc w:val="center"/>
        </w:trPr>
        <w:tc>
          <w:tcPr>
            <w:tcW w:w="13039" w:type="dxa"/>
            <w:vAlign w:val="center"/>
            <w:hideMark/>
          </w:tcPr>
          <w:p w14:paraId="1A293AAF" w14:textId="77777777" w:rsidR="00564410" w:rsidRPr="000634C8"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0634C8">
              <w:rPr>
                <w:rFonts w:ascii="Times New Roman" w:eastAsia="Times New Roman" w:hAnsi="Times New Roman" w:cs="Times New Roman"/>
                <w:color w:val="000000"/>
                <w:sz w:val="28"/>
                <w:szCs w:val="28"/>
                <w:lang w:eastAsia="tr-TR"/>
              </w:rPr>
              <w:t>Strateji 4.1. Şiddete maruz kalanların psikolojik iyi oluş hallerinin güçlendirmesi</w:t>
            </w:r>
          </w:p>
        </w:tc>
      </w:tr>
      <w:tr w:rsidR="00564410" w:rsidRPr="000634C8" w14:paraId="11D9F883" w14:textId="77777777" w:rsidTr="00F40CF9">
        <w:trPr>
          <w:trHeight w:val="567"/>
          <w:jc w:val="center"/>
        </w:trPr>
        <w:tc>
          <w:tcPr>
            <w:tcW w:w="13039" w:type="dxa"/>
            <w:vAlign w:val="center"/>
            <w:hideMark/>
          </w:tcPr>
          <w:p w14:paraId="00DBF887" w14:textId="77777777" w:rsidR="00564410" w:rsidRPr="000634C8"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0634C8">
              <w:rPr>
                <w:rFonts w:ascii="Times New Roman" w:eastAsia="Times New Roman" w:hAnsi="Times New Roman" w:cs="Times New Roman"/>
                <w:color w:val="000000"/>
                <w:sz w:val="28"/>
                <w:szCs w:val="28"/>
                <w:lang w:eastAsia="tr-TR"/>
              </w:rPr>
              <w:t>Strateji 4.2. Şiddete maruz kalanların sosyoekonomik yönden güçlenmesini destekleyecek mekanizmaların geliştirilmesi</w:t>
            </w:r>
          </w:p>
        </w:tc>
      </w:tr>
      <w:tr w:rsidR="00564410" w:rsidRPr="000634C8" w14:paraId="399F8E3F" w14:textId="77777777" w:rsidTr="00F40CF9">
        <w:trPr>
          <w:trHeight w:val="567"/>
          <w:jc w:val="center"/>
        </w:trPr>
        <w:tc>
          <w:tcPr>
            <w:tcW w:w="13039" w:type="dxa"/>
            <w:vAlign w:val="center"/>
            <w:hideMark/>
          </w:tcPr>
          <w:p w14:paraId="721F662C" w14:textId="77777777" w:rsidR="00564410" w:rsidRPr="000634C8"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0634C8">
              <w:rPr>
                <w:rFonts w:ascii="Times New Roman" w:eastAsia="Times New Roman" w:hAnsi="Times New Roman" w:cs="Times New Roman"/>
                <w:color w:val="000000"/>
                <w:sz w:val="28"/>
                <w:szCs w:val="28"/>
                <w:lang w:eastAsia="tr-TR"/>
              </w:rPr>
              <w:t>Strateji 4.3. Şiddete maruz kalanların çocuklarına yönelik destek sistemlerinin güçlendirilmesi</w:t>
            </w:r>
          </w:p>
        </w:tc>
      </w:tr>
    </w:tbl>
    <w:p w14:paraId="3920EA78" w14:textId="77777777" w:rsidR="00564410" w:rsidRPr="000634C8" w:rsidRDefault="00564410" w:rsidP="00564410">
      <w:pPr>
        <w:rPr>
          <w:rFonts w:ascii="Times New Roman" w:hAnsi="Times New Roman" w:cs="Times New Roman"/>
        </w:rPr>
      </w:pPr>
    </w:p>
    <w:p w14:paraId="3ECFC06E" w14:textId="77777777" w:rsidR="00564410" w:rsidRPr="000634C8" w:rsidRDefault="00564410" w:rsidP="00564410">
      <w:pPr>
        <w:rPr>
          <w:rFonts w:ascii="Times New Roman" w:hAnsi="Times New Roman" w:cs="Times New Roman"/>
        </w:rPr>
      </w:pPr>
      <w:r>
        <w:rPr>
          <w:rFonts w:ascii="Times New Roman" w:hAnsi="Times New Roman" w:cs="Times New Roman"/>
        </w:rPr>
        <w:br w:type="page"/>
      </w:r>
    </w:p>
    <w:p w14:paraId="431616B3" w14:textId="77777777" w:rsidR="00564410" w:rsidRPr="000634C8" w:rsidRDefault="00564410" w:rsidP="00564410">
      <w:pPr>
        <w:rPr>
          <w:rFonts w:ascii="Times New Roman" w:hAnsi="Times New Roman" w:cs="Times New Roman"/>
          <w:b/>
          <w:color w:val="C00000"/>
          <w:sz w:val="36"/>
        </w:rPr>
      </w:pPr>
    </w:p>
    <w:p w14:paraId="4171A998" w14:textId="77777777" w:rsidR="00564410" w:rsidRPr="000634C8" w:rsidRDefault="00564410" w:rsidP="00564410">
      <w:pPr>
        <w:rPr>
          <w:rFonts w:ascii="Times New Roman" w:hAnsi="Times New Roman" w:cs="Times New Roman"/>
          <w:b/>
          <w:color w:val="C00000"/>
          <w:sz w:val="36"/>
        </w:rPr>
      </w:pPr>
    </w:p>
    <w:p w14:paraId="4083FA85" w14:textId="77777777" w:rsidR="00564410" w:rsidRPr="000634C8" w:rsidRDefault="00564410" w:rsidP="00564410">
      <w:pPr>
        <w:rPr>
          <w:rFonts w:ascii="Times New Roman" w:hAnsi="Times New Roman" w:cs="Times New Roman"/>
          <w:b/>
          <w:color w:val="C00000"/>
          <w:sz w:val="36"/>
        </w:rPr>
      </w:pPr>
    </w:p>
    <w:p w14:paraId="222E930A" w14:textId="77777777" w:rsidR="00564410" w:rsidRPr="000634C8" w:rsidRDefault="00564410" w:rsidP="00564410">
      <w:pPr>
        <w:rPr>
          <w:rFonts w:ascii="Times New Roman" w:hAnsi="Times New Roman" w:cs="Times New Roman"/>
          <w:b/>
          <w:color w:val="C00000"/>
          <w:sz w:val="36"/>
        </w:rPr>
      </w:pPr>
    </w:p>
    <w:p w14:paraId="6FCBAE7D" w14:textId="77777777" w:rsidR="00564410" w:rsidRPr="00473F0D" w:rsidRDefault="00564410" w:rsidP="00564410">
      <w:pPr>
        <w:rPr>
          <w:rFonts w:ascii="Times New Roman" w:hAnsi="Times New Roman" w:cs="Times New Roman"/>
          <w:b/>
          <w:color w:val="C00000"/>
          <w:sz w:val="40"/>
          <w:szCs w:val="40"/>
        </w:rPr>
      </w:pPr>
    </w:p>
    <w:p w14:paraId="73F1D2AA" w14:textId="77777777" w:rsidR="00564410" w:rsidRPr="00473F0D" w:rsidRDefault="00564410" w:rsidP="00564410">
      <w:pPr>
        <w:pStyle w:val="Balk2"/>
        <w:jc w:val="center"/>
        <w:rPr>
          <w:rFonts w:cs="Times New Roman"/>
          <w:color w:val="C00000"/>
          <w:sz w:val="40"/>
          <w:szCs w:val="40"/>
        </w:rPr>
      </w:pPr>
      <w:r w:rsidRPr="00473F0D">
        <w:rPr>
          <w:rFonts w:cs="Times New Roman"/>
          <w:color w:val="C00000"/>
          <w:sz w:val="40"/>
          <w:szCs w:val="40"/>
        </w:rPr>
        <w:t>Strateji 4.1. Şiddete maruz kalanların psikolojik iyi oluş hallerinin güçlendirmesi</w:t>
      </w:r>
    </w:p>
    <w:p w14:paraId="1F2BBB45" w14:textId="77777777" w:rsidR="00564410" w:rsidRPr="000634C8" w:rsidRDefault="00564410" w:rsidP="00564410">
      <w:pPr>
        <w:rPr>
          <w:rFonts w:ascii="Times New Roman" w:hAnsi="Times New Roman" w:cs="Times New Roman"/>
          <w:sz w:val="20"/>
          <w:szCs w:val="20"/>
        </w:rPr>
      </w:pPr>
    </w:p>
    <w:p w14:paraId="6BBC151D" w14:textId="77777777" w:rsidR="00564410" w:rsidRPr="000634C8" w:rsidRDefault="00564410" w:rsidP="00564410">
      <w:pPr>
        <w:rPr>
          <w:rFonts w:ascii="Times New Roman" w:hAnsi="Times New Roman" w:cs="Times New Roman"/>
          <w:sz w:val="20"/>
          <w:szCs w:val="20"/>
        </w:rPr>
      </w:pPr>
    </w:p>
    <w:p w14:paraId="2982EB94" w14:textId="77777777" w:rsidR="00564410" w:rsidRPr="000634C8" w:rsidRDefault="00564410" w:rsidP="00564410">
      <w:pPr>
        <w:rPr>
          <w:rFonts w:ascii="Times New Roman" w:hAnsi="Times New Roman" w:cs="Times New Roman"/>
          <w:sz w:val="20"/>
          <w:szCs w:val="20"/>
        </w:rPr>
      </w:pPr>
      <w:r w:rsidRPr="000634C8">
        <w:rPr>
          <w:rFonts w:ascii="Times New Roman" w:hAnsi="Times New Roman" w:cs="Times New Roman"/>
          <w:sz w:val="20"/>
          <w:szCs w:val="20"/>
        </w:rPr>
        <w:br w:type="page"/>
      </w:r>
    </w:p>
    <w:tbl>
      <w:tblPr>
        <w:tblStyle w:val="TabloKlavuzu"/>
        <w:tblW w:w="14170" w:type="dxa"/>
        <w:tblLook w:val="04A0" w:firstRow="1" w:lastRow="0" w:firstColumn="1" w:lastColumn="0" w:noHBand="0" w:noVBand="1"/>
      </w:tblPr>
      <w:tblGrid>
        <w:gridCol w:w="1696"/>
        <w:gridCol w:w="1418"/>
        <w:gridCol w:w="1417"/>
        <w:gridCol w:w="1418"/>
        <w:gridCol w:w="1247"/>
        <w:gridCol w:w="1247"/>
        <w:gridCol w:w="1248"/>
        <w:gridCol w:w="1247"/>
        <w:gridCol w:w="1248"/>
        <w:gridCol w:w="1984"/>
      </w:tblGrid>
      <w:tr w:rsidR="00564410" w:rsidRPr="000634C8" w14:paraId="3B17BDAD" w14:textId="77777777" w:rsidTr="00F40CF9">
        <w:trPr>
          <w:trHeight w:val="224"/>
        </w:trPr>
        <w:tc>
          <w:tcPr>
            <w:tcW w:w="14170" w:type="dxa"/>
            <w:gridSpan w:val="10"/>
            <w:vAlign w:val="center"/>
          </w:tcPr>
          <w:p w14:paraId="1E9451ED"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26B6DCAA" w14:textId="77777777" w:rsidTr="00F40CF9">
        <w:trPr>
          <w:trHeight w:val="224"/>
        </w:trPr>
        <w:tc>
          <w:tcPr>
            <w:tcW w:w="14170" w:type="dxa"/>
            <w:gridSpan w:val="10"/>
            <w:vAlign w:val="center"/>
          </w:tcPr>
          <w:p w14:paraId="18D461C1"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564410" w:rsidRPr="000634C8" w14:paraId="70710325" w14:textId="77777777" w:rsidTr="00F40CF9">
        <w:trPr>
          <w:trHeight w:val="224"/>
        </w:trPr>
        <w:tc>
          <w:tcPr>
            <w:tcW w:w="1696" w:type="dxa"/>
            <w:vMerge w:val="restart"/>
            <w:vAlign w:val="center"/>
          </w:tcPr>
          <w:p w14:paraId="503C3E66"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vAlign w:val="center"/>
          </w:tcPr>
          <w:p w14:paraId="3232A453"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vAlign w:val="center"/>
          </w:tcPr>
          <w:p w14:paraId="5BD6D2C0"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55" w:type="dxa"/>
            <w:gridSpan w:val="6"/>
            <w:vAlign w:val="center"/>
          </w:tcPr>
          <w:p w14:paraId="5B5FFE58"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vAlign w:val="center"/>
          </w:tcPr>
          <w:p w14:paraId="0CAD53B5"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rsidRPr="000634C8" w14:paraId="609E081B" w14:textId="77777777" w:rsidTr="00F40CF9">
        <w:trPr>
          <w:trHeight w:val="234"/>
        </w:trPr>
        <w:tc>
          <w:tcPr>
            <w:tcW w:w="1696" w:type="dxa"/>
            <w:vMerge/>
            <w:vAlign w:val="center"/>
          </w:tcPr>
          <w:p w14:paraId="3A928BB7" w14:textId="77777777" w:rsidR="00564410" w:rsidRPr="00043974"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2306CD44" w14:textId="77777777" w:rsidR="00564410" w:rsidRPr="00043974" w:rsidRDefault="00564410" w:rsidP="00F40CF9">
            <w:pPr>
              <w:spacing w:line="259" w:lineRule="auto"/>
              <w:jc w:val="center"/>
              <w:rPr>
                <w:rFonts w:ascii="Times New Roman" w:hAnsi="Times New Roman" w:cs="Times New Roman"/>
                <w:b/>
                <w:sz w:val="20"/>
                <w:szCs w:val="20"/>
              </w:rPr>
            </w:pPr>
          </w:p>
        </w:tc>
        <w:tc>
          <w:tcPr>
            <w:tcW w:w="1417" w:type="dxa"/>
            <w:vMerge/>
            <w:vAlign w:val="center"/>
          </w:tcPr>
          <w:p w14:paraId="56FD5EC0" w14:textId="77777777" w:rsidR="00564410" w:rsidRPr="00043974" w:rsidRDefault="00564410" w:rsidP="00F40CF9">
            <w:pPr>
              <w:spacing w:line="259" w:lineRule="auto"/>
              <w:jc w:val="center"/>
              <w:rPr>
                <w:rFonts w:ascii="Times New Roman" w:hAnsi="Times New Roman" w:cs="Times New Roman"/>
                <w:b/>
                <w:sz w:val="20"/>
                <w:szCs w:val="20"/>
              </w:rPr>
            </w:pPr>
          </w:p>
        </w:tc>
        <w:tc>
          <w:tcPr>
            <w:tcW w:w="1418" w:type="dxa"/>
            <w:vMerge w:val="restart"/>
            <w:vAlign w:val="center"/>
          </w:tcPr>
          <w:p w14:paraId="5128DCAB"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vAlign w:val="center"/>
          </w:tcPr>
          <w:p w14:paraId="27A65BB2"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vAlign w:val="center"/>
          </w:tcPr>
          <w:p w14:paraId="341891C2"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vAlign w:val="center"/>
          </w:tcPr>
          <w:p w14:paraId="2D9C8E01"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vAlign w:val="center"/>
          </w:tcPr>
          <w:p w14:paraId="6A007DA0"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vAlign w:val="center"/>
          </w:tcPr>
          <w:p w14:paraId="2FE044FC"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vAlign w:val="center"/>
          </w:tcPr>
          <w:p w14:paraId="49C33390" w14:textId="77777777" w:rsidR="00564410" w:rsidRPr="00043974" w:rsidRDefault="00564410" w:rsidP="00F40CF9">
            <w:pPr>
              <w:spacing w:line="259" w:lineRule="auto"/>
              <w:jc w:val="center"/>
              <w:rPr>
                <w:rFonts w:ascii="Times New Roman" w:hAnsi="Times New Roman" w:cs="Times New Roman"/>
                <w:b/>
                <w:sz w:val="20"/>
                <w:szCs w:val="20"/>
              </w:rPr>
            </w:pPr>
          </w:p>
        </w:tc>
      </w:tr>
      <w:tr w:rsidR="00564410" w:rsidRPr="000634C8" w14:paraId="228AB01C" w14:textId="77777777" w:rsidTr="00F40CF9">
        <w:trPr>
          <w:trHeight w:val="567"/>
        </w:trPr>
        <w:tc>
          <w:tcPr>
            <w:tcW w:w="1696" w:type="dxa"/>
            <w:vMerge w:val="restart"/>
            <w:vAlign w:val="center"/>
          </w:tcPr>
          <w:p w14:paraId="29A9EA1F" w14:textId="77777777" w:rsidR="00564410" w:rsidRPr="00043974" w:rsidRDefault="00564410" w:rsidP="00F40CF9">
            <w:pPr>
              <w:jc w:val="center"/>
              <w:rPr>
                <w:rFonts w:ascii="Times New Roman" w:hAnsi="Times New Roman" w:cs="Times New Roman"/>
                <w:bCs/>
                <w:sz w:val="20"/>
                <w:szCs w:val="20"/>
              </w:rPr>
            </w:pPr>
            <w:r w:rsidRPr="00043974">
              <w:rPr>
                <w:rFonts w:ascii="Times New Roman" w:hAnsi="Times New Roman" w:cs="Times New Roman"/>
                <w:b/>
                <w:sz w:val="20"/>
                <w:szCs w:val="20"/>
              </w:rPr>
              <w:t>4.1.1.</w:t>
            </w:r>
            <w:r w:rsidRPr="00043974">
              <w:rPr>
                <w:rFonts w:ascii="Times New Roman" w:hAnsi="Times New Roman" w:cs="Times New Roman"/>
                <w:sz w:val="20"/>
                <w:szCs w:val="20"/>
              </w:rPr>
              <w:t xml:space="preserve"> Şiddete maruz kalan kadınlara yönelik psikososyal destek modeli uygulanacaktır.</w:t>
            </w:r>
            <w:r>
              <w:rPr>
                <w:rStyle w:val="DipnotBavurusu"/>
                <w:rFonts w:ascii="Times New Roman" w:hAnsi="Times New Roman" w:cs="Times New Roman"/>
                <w:sz w:val="20"/>
                <w:szCs w:val="20"/>
              </w:rPr>
              <w:footnoteReference w:id="83"/>
            </w:r>
          </w:p>
        </w:tc>
        <w:tc>
          <w:tcPr>
            <w:tcW w:w="1418" w:type="dxa"/>
            <w:vMerge w:val="restart"/>
            <w:vAlign w:val="center"/>
          </w:tcPr>
          <w:p w14:paraId="768779D4" w14:textId="77777777" w:rsidR="00564410" w:rsidRPr="00043974" w:rsidRDefault="00564410" w:rsidP="00F40CF9">
            <w:pPr>
              <w:spacing w:line="259" w:lineRule="auto"/>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p>
        </w:tc>
        <w:tc>
          <w:tcPr>
            <w:tcW w:w="1417" w:type="dxa"/>
            <w:vMerge w:val="restart"/>
            <w:vAlign w:val="center"/>
          </w:tcPr>
          <w:p w14:paraId="4659C0A9"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 xml:space="preserve">Kamu Kurum ve Kuruluşları </w:t>
            </w:r>
          </w:p>
          <w:p w14:paraId="7C40FCF7" w14:textId="77777777" w:rsidR="00564410" w:rsidRPr="00043974" w:rsidRDefault="00564410" w:rsidP="00F40CF9">
            <w:pPr>
              <w:jc w:val="center"/>
              <w:rPr>
                <w:rFonts w:ascii="Times New Roman" w:hAnsi="Times New Roman" w:cs="Times New Roman"/>
                <w:sz w:val="20"/>
                <w:szCs w:val="20"/>
              </w:rPr>
            </w:pPr>
          </w:p>
          <w:p w14:paraId="5D0D9504" w14:textId="77777777" w:rsidR="001F188D" w:rsidRDefault="001F188D" w:rsidP="001F188D">
            <w:pPr>
              <w:jc w:val="center"/>
              <w:rPr>
                <w:rFonts w:ascii="Times New Roman" w:hAnsi="Times New Roman" w:cs="Times New Roman"/>
                <w:sz w:val="20"/>
                <w:szCs w:val="20"/>
              </w:rPr>
            </w:pPr>
            <w:r>
              <w:rPr>
                <w:rFonts w:ascii="Times New Roman" w:hAnsi="Times New Roman" w:cs="Times New Roman"/>
                <w:sz w:val="20"/>
                <w:szCs w:val="20"/>
              </w:rPr>
              <w:t>İzmir Ekonomi Üniversitesi</w:t>
            </w:r>
          </w:p>
          <w:p w14:paraId="6D1AB2C9" w14:textId="77777777" w:rsidR="001F188D" w:rsidRDefault="001F188D" w:rsidP="001F188D">
            <w:pPr>
              <w:jc w:val="center"/>
              <w:rPr>
                <w:rFonts w:ascii="Times New Roman" w:hAnsi="Times New Roman" w:cs="Times New Roman"/>
                <w:sz w:val="20"/>
                <w:szCs w:val="20"/>
              </w:rPr>
            </w:pPr>
          </w:p>
          <w:p w14:paraId="64358D4F" w14:textId="475A00E3" w:rsidR="00564410" w:rsidRPr="00043974" w:rsidRDefault="001F188D" w:rsidP="001F188D">
            <w:pPr>
              <w:jc w:val="center"/>
              <w:rPr>
                <w:rFonts w:ascii="Times New Roman" w:hAnsi="Times New Roman" w:cs="Times New Roman"/>
                <w:sz w:val="20"/>
                <w:szCs w:val="20"/>
              </w:rPr>
            </w:pPr>
            <w:r>
              <w:rPr>
                <w:rFonts w:ascii="Times New Roman" w:hAnsi="Times New Roman" w:cs="Times New Roman"/>
                <w:sz w:val="20"/>
                <w:szCs w:val="20"/>
              </w:rPr>
              <w:t>STK</w:t>
            </w:r>
            <w:r w:rsidRPr="00043974">
              <w:rPr>
                <w:rStyle w:val="DipnotBavurusu"/>
                <w:rFonts w:ascii="Times New Roman" w:hAnsi="Times New Roman" w:cs="Times New Roman"/>
                <w:sz w:val="20"/>
                <w:szCs w:val="20"/>
              </w:rPr>
              <w:t xml:space="preserve"> </w:t>
            </w:r>
          </w:p>
        </w:tc>
        <w:tc>
          <w:tcPr>
            <w:tcW w:w="1418" w:type="dxa"/>
            <w:vMerge/>
            <w:vAlign w:val="center"/>
          </w:tcPr>
          <w:p w14:paraId="757AFA05" w14:textId="77777777" w:rsidR="00564410" w:rsidRPr="00043974" w:rsidRDefault="00564410" w:rsidP="00F40CF9">
            <w:pPr>
              <w:jc w:val="center"/>
              <w:rPr>
                <w:rFonts w:ascii="Times New Roman" w:hAnsi="Times New Roman" w:cs="Times New Roman"/>
                <w:b/>
                <w:sz w:val="20"/>
                <w:szCs w:val="20"/>
              </w:rPr>
            </w:pPr>
          </w:p>
        </w:tc>
        <w:tc>
          <w:tcPr>
            <w:tcW w:w="1247" w:type="dxa"/>
            <w:vAlign w:val="center"/>
          </w:tcPr>
          <w:p w14:paraId="09D6885B" w14:textId="77777777" w:rsidR="00564410" w:rsidRPr="00043974" w:rsidRDefault="00564410" w:rsidP="00F40CF9">
            <w:pPr>
              <w:spacing w:after="160" w:line="259" w:lineRule="auto"/>
              <w:rPr>
                <w:rFonts w:ascii="Times New Roman" w:hAnsi="Times New Roman" w:cs="Times New Roman"/>
                <w:sz w:val="20"/>
                <w:szCs w:val="20"/>
              </w:rPr>
            </w:pPr>
          </w:p>
        </w:tc>
        <w:tc>
          <w:tcPr>
            <w:tcW w:w="1247" w:type="dxa"/>
            <w:shd w:val="clear" w:color="auto" w:fill="F7CAAC" w:themeFill="accent2" w:themeFillTint="66"/>
            <w:vAlign w:val="center"/>
          </w:tcPr>
          <w:p w14:paraId="0639CC53" w14:textId="77777777" w:rsidR="00564410" w:rsidRPr="00043974" w:rsidRDefault="00564410" w:rsidP="00F40CF9">
            <w:pPr>
              <w:spacing w:after="160" w:line="259" w:lineRule="auto"/>
              <w:jc w:val="center"/>
              <w:rPr>
                <w:rFonts w:ascii="Times New Roman" w:hAnsi="Times New Roman" w:cs="Times New Roman"/>
                <w:color w:val="92D050"/>
                <w:sz w:val="20"/>
                <w:szCs w:val="20"/>
              </w:rPr>
            </w:pPr>
          </w:p>
        </w:tc>
        <w:tc>
          <w:tcPr>
            <w:tcW w:w="1248" w:type="dxa"/>
            <w:shd w:val="clear" w:color="auto" w:fill="F7CAAC" w:themeFill="accent2" w:themeFillTint="66"/>
            <w:vAlign w:val="center"/>
          </w:tcPr>
          <w:p w14:paraId="726047A5" w14:textId="77777777" w:rsidR="00564410" w:rsidRPr="00043974" w:rsidRDefault="00564410" w:rsidP="00F40CF9">
            <w:pPr>
              <w:spacing w:after="160" w:line="259" w:lineRule="auto"/>
              <w:jc w:val="center"/>
              <w:rPr>
                <w:rFonts w:ascii="Times New Roman" w:hAnsi="Times New Roman" w:cs="Times New Roman"/>
                <w:color w:val="92D050"/>
                <w:sz w:val="20"/>
                <w:szCs w:val="20"/>
              </w:rPr>
            </w:pPr>
          </w:p>
        </w:tc>
        <w:tc>
          <w:tcPr>
            <w:tcW w:w="1247" w:type="dxa"/>
            <w:shd w:val="clear" w:color="auto" w:fill="F7CAAC" w:themeFill="accent2" w:themeFillTint="66"/>
            <w:vAlign w:val="center"/>
          </w:tcPr>
          <w:p w14:paraId="72A96752" w14:textId="77777777" w:rsidR="00564410" w:rsidRPr="00043974" w:rsidRDefault="00564410" w:rsidP="00F40CF9">
            <w:pPr>
              <w:spacing w:after="160" w:line="259" w:lineRule="auto"/>
              <w:jc w:val="center"/>
              <w:rPr>
                <w:rFonts w:ascii="Times New Roman" w:hAnsi="Times New Roman" w:cs="Times New Roman"/>
                <w:color w:val="92D050"/>
                <w:sz w:val="20"/>
                <w:szCs w:val="20"/>
              </w:rPr>
            </w:pPr>
          </w:p>
        </w:tc>
        <w:tc>
          <w:tcPr>
            <w:tcW w:w="1248" w:type="dxa"/>
            <w:shd w:val="clear" w:color="auto" w:fill="F7CAAC" w:themeFill="accent2" w:themeFillTint="66"/>
            <w:vAlign w:val="center"/>
          </w:tcPr>
          <w:p w14:paraId="67EDA1A8" w14:textId="77777777" w:rsidR="00564410" w:rsidRPr="00043974" w:rsidRDefault="00564410" w:rsidP="00F40CF9">
            <w:pPr>
              <w:spacing w:after="160" w:line="259" w:lineRule="auto"/>
              <w:jc w:val="center"/>
              <w:rPr>
                <w:rFonts w:ascii="Times New Roman" w:hAnsi="Times New Roman" w:cs="Times New Roman"/>
                <w:color w:val="92D050"/>
                <w:sz w:val="20"/>
                <w:szCs w:val="20"/>
              </w:rPr>
            </w:pPr>
          </w:p>
        </w:tc>
        <w:tc>
          <w:tcPr>
            <w:tcW w:w="1984" w:type="dxa"/>
            <w:vMerge w:val="restart"/>
            <w:vAlign w:val="center"/>
          </w:tcPr>
          <w:p w14:paraId="225FA763"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69557395"/>
                <w14:checkbox>
                  <w14:checked w14:val="0"/>
                  <w14:checkedState w14:val="2612" w14:font="MS Gothic"/>
                  <w14:uncheckedState w14:val="2610" w14:font="MS Gothic"/>
                </w14:checkbox>
              </w:sdtPr>
              <w:sdtEndPr/>
              <w:sdtContent>
                <w:r w:rsidR="00564410" w:rsidRPr="00DE1415">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4AA55662"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6289899"/>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Dijitalleşme ve Yapay Zekâ</w:t>
            </w:r>
          </w:p>
          <w:p w14:paraId="43EFCA23"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66133011"/>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Afet ve Acil Durumlar</w:t>
            </w:r>
          </w:p>
          <w:p w14:paraId="612A8711"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25516724"/>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Bilimsel Bilgi Ekosistemi</w:t>
            </w:r>
          </w:p>
          <w:p w14:paraId="378C75A9"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16727236"/>
                <w14:checkbox>
                  <w14:checked w14:val="0"/>
                  <w14:checkedState w14:val="2612" w14:font="MS Gothic"/>
                  <w14:uncheckedState w14:val="2610" w14:font="MS Gothic"/>
                </w14:checkbox>
              </w:sdtPr>
              <w:sdtEndPr/>
              <w:sdtContent>
                <w:r w:rsidR="00564410" w:rsidRPr="00DE1415">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564410" w:rsidRPr="000634C8" w14:paraId="3CEBE6F4" w14:textId="77777777" w:rsidTr="00F40CF9">
        <w:trPr>
          <w:trHeight w:val="1939"/>
        </w:trPr>
        <w:tc>
          <w:tcPr>
            <w:tcW w:w="1696" w:type="dxa"/>
            <w:vMerge/>
            <w:vAlign w:val="center"/>
          </w:tcPr>
          <w:p w14:paraId="3D92E23C" w14:textId="77777777" w:rsidR="00564410" w:rsidRPr="00043974" w:rsidRDefault="00564410" w:rsidP="00F40CF9">
            <w:pPr>
              <w:jc w:val="center"/>
              <w:rPr>
                <w:rFonts w:ascii="Times New Roman" w:hAnsi="Times New Roman" w:cs="Times New Roman"/>
                <w:sz w:val="20"/>
                <w:szCs w:val="20"/>
              </w:rPr>
            </w:pPr>
          </w:p>
        </w:tc>
        <w:tc>
          <w:tcPr>
            <w:tcW w:w="1418" w:type="dxa"/>
            <w:vMerge/>
            <w:vAlign w:val="center"/>
          </w:tcPr>
          <w:p w14:paraId="46FDFD40" w14:textId="77777777" w:rsidR="00564410" w:rsidRPr="00043974" w:rsidRDefault="00564410" w:rsidP="00F40CF9">
            <w:pPr>
              <w:jc w:val="center"/>
              <w:rPr>
                <w:rFonts w:ascii="Times New Roman" w:hAnsi="Times New Roman" w:cs="Times New Roman"/>
                <w:sz w:val="20"/>
                <w:szCs w:val="20"/>
              </w:rPr>
            </w:pPr>
          </w:p>
        </w:tc>
        <w:tc>
          <w:tcPr>
            <w:tcW w:w="1417" w:type="dxa"/>
            <w:vMerge/>
            <w:vAlign w:val="center"/>
          </w:tcPr>
          <w:p w14:paraId="18E957D8" w14:textId="77777777" w:rsidR="00564410" w:rsidRPr="00043974" w:rsidRDefault="00564410" w:rsidP="00F40CF9">
            <w:pPr>
              <w:jc w:val="center"/>
              <w:rPr>
                <w:rFonts w:ascii="Times New Roman" w:hAnsi="Times New Roman" w:cs="Times New Roman"/>
                <w:sz w:val="20"/>
                <w:szCs w:val="20"/>
              </w:rPr>
            </w:pPr>
          </w:p>
        </w:tc>
        <w:tc>
          <w:tcPr>
            <w:tcW w:w="1418" w:type="dxa"/>
            <w:vAlign w:val="center"/>
          </w:tcPr>
          <w:p w14:paraId="4ADBB9E8"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vAlign w:val="center"/>
          </w:tcPr>
          <w:p w14:paraId="6A77DB36" w14:textId="77777777" w:rsidR="00564410" w:rsidRPr="00303D83" w:rsidRDefault="00564410" w:rsidP="00F40CF9">
            <w:pPr>
              <w:jc w:val="center"/>
              <w:rPr>
                <w:rFonts w:ascii="Times New Roman" w:hAnsi="Times New Roman" w:cs="Times New Roman"/>
                <w:sz w:val="16"/>
                <w:szCs w:val="16"/>
              </w:rPr>
            </w:pPr>
          </w:p>
        </w:tc>
        <w:tc>
          <w:tcPr>
            <w:tcW w:w="1247" w:type="dxa"/>
            <w:vAlign w:val="center"/>
          </w:tcPr>
          <w:p w14:paraId="13218FF8" w14:textId="79B1B1E6"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PG4.1.1.1:</w:t>
            </w:r>
            <w:r w:rsidR="001F188D">
              <w:rPr>
                <w:rFonts w:ascii="Times New Roman" w:hAnsi="Times New Roman" w:cs="Times New Roman"/>
                <w:sz w:val="16"/>
                <w:szCs w:val="16"/>
              </w:rPr>
              <w:t>2</w:t>
            </w:r>
            <w:r w:rsidRPr="00303D83">
              <w:rPr>
                <w:rFonts w:ascii="Times New Roman" w:hAnsi="Times New Roman" w:cs="Times New Roman"/>
                <w:sz w:val="16"/>
                <w:szCs w:val="16"/>
              </w:rPr>
              <w:t>50</w:t>
            </w:r>
          </w:p>
        </w:tc>
        <w:tc>
          <w:tcPr>
            <w:tcW w:w="1248" w:type="dxa"/>
            <w:vAlign w:val="center"/>
          </w:tcPr>
          <w:p w14:paraId="099CDF69" w14:textId="4ED10B7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PG4.1.1.1:</w:t>
            </w:r>
            <w:r w:rsidR="001F188D">
              <w:rPr>
                <w:rFonts w:ascii="Times New Roman" w:hAnsi="Times New Roman" w:cs="Times New Roman"/>
                <w:sz w:val="16"/>
                <w:szCs w:val="16"/>
              </w:rPr>
              <w:t>2</w:t>
            </w:r>
            <w:r>
              <w:rPr>
                <w:rFonts w:ascii="Times New Roman" w:hAnsi="Times New Roman" w:cs="Times New Roman"/>
                <w:sz w:val="16"/>
                <w:szCs w:val="16"/>
              </w:rPr>
              <w:t>50</w:t>
            </w:r>
          </w:p>
        </w:tc>
        <w:tc>
          <w:tcPr>
            <w:tcW w:w="1247" w:type="dxa"/>
            <w:vAlign w:val="center"/>
          </w:tcPr>
          <w:p w14:paraId="6233691A" w14:textId="300526F2" w:rsidR="00564410" w:rsidRPr="00303D83" w:rsidRDefault="00564410" w:rsidP="001F188D">
            <w:pPr>
              <w:jc w:val="center"/>
              <w:rPr>
                <w:rFonts w:ascii="Times New Roman" w:hAnsi="Times New Roman" w:cs="Times New Roman"/>
                <w:sz w:val="16"/>
                <w:szCs w:val="16"/>
              </w:rPr>
            </w:pPr>
            <w:r w:rsidRPr="00303D83">
              <w:rPr>
                <w:rFonts w:ascii="Times New Roman" w:hAnsi="Times New Roman" w:cs="Times New Roman"/>
                <w:sz w:val="16"/>
                <w:szCs w:val="16"/>
              </w:rPr>
              <w:t>PG4.1.1.1:</w:t>
            </w:r>
            <w:r w:rsidR="001F188D">
              <w:rPr>
                <w:rFonts w:ascii="Times New Roman" w:hAnsi="Times New Roman" w:cs="Times New Roman"/>
                <w:sz w:val="16"/>
                <w:szCs w:val="16"/>
              </w:rPr>
              <w:t>3</w:t>
            </w:r>
            <w:r>
              <w:rPr>
                <w:rFonts w:ascii="Times New Roman" w:hAnsi="Times New Roman" w:cs="Times New Roman"/>
                <w:sz w:val="16"/>
                <w:szCs w:val="16"/>
              </w:rPr>
              <w:t>00</w:t>
            </w:r>
          </w:p>
        </w:tc>
        <w:tc>
          <w:tcPr>
            <w:tcW w:w="1248" w:type="dxa"/>
            <w:vAlign w:val="center"/>
          </w:tcPr>
          <w:p w14:paraId="6953FFDB" w14:textId="709146FB" w:rsidR="00564410" w:rsidRPr="00303D83" w:rsidRDefault="00564410" w:rsidP="001F188D">
            <w:pPr>
              <w:jc w:val="center"/>
              <w:rPr>
                <w:rFonts w:ascii="Times New Roman" w:hAnsi="Times New Roman" w:cs="Times New Roman"/>
                <w:sz w:val="16"/>
                <w:szCs w:val="16"/>
              </w:rPr>
            </w:pPr>
            <w:r w:rsidRPr="00303D83">
              <w:rPr>
                <w:rFonts w:ascii="Times New Roman" w:hAnsi="Times New Roman" w:cs="Times New Roman"/>
                <w:sz w:val="16"/>
                <w:szCs w:val="16"/>
              </w:rPr>
              <w:t>PG4.1.1.1:</w:t>
            </w:r>
            <w:r w:rsidR="001F188D">
              <w:rPr>
                <w:rFonts w:ascii="Times New Roman" w:hAnsi="Times New Roman" w:cs="Times New Roman"/>
                <w:sz w:val="16"/>
                <w:szCs w:val="16"/>
              </w:rPr>
              <w:t>30</w:t>
            </w:r>
            <w:r>
              <w:rPr>
                <w:rFonts w:ascii="Times New Roman" w:hAnsi="Times New Roman" w:cs="Times New Roman"/>
                <w:sz w:val="16"/>
                <w:szCs w:val="16"/>
              </w:rPr>
              <w:t>0</w:t>
            </w:r>
          </w:p>
        </w:tc>
        <w:tc>
          <w:tcPr>
            <w:tcW w:w="1984" w:type="dxa"/>
            <w:vMerge/>
            <w:vAlign w:val="center"/>
          </w:tcPr>
          <w:p w14:paraId="568B6699" w14:textId="77777777" w:rsidR="00564410" w:rsidRPr="00043974" w:rsidRDefault="00564410" w:rsidP="00F40CF9">
            <w:pPr>
              <w:jc w:val="center"/>
              <w:rPr>
                <w:rFonts w:ascii="Times New Roman" w:hAnsi="Times New Roman" w:cs="Times New Roman"/>
                <w:sz w:val="20"/>
                <w:szCs w:val="20"/>
              </w:rPr>
            </w:pPr>
          </w:p>
        </w:tc>
      </w:tr>
      <w:tr w:rsidR="00564410" w:rsidRPr="000634C8" w14:paraId="0AE317B8" w14:textId="77777777" w:rsidTr="00F40CF9">
        <w:trPr>
          <w:trHeight w:val="1460"/>
        </w:trPr>
        <w:tc>
          <w:tcPr>
            <w:tcW w:w="14170" w:type="dxa"/>
            <w:gridSpan w:val="10"/>
            <w:vAlign w:val="center"/>
          </w:tcPr>
          <w:p w14:paraId="410803A5"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Psikososyal müdahaleye ilişkin hizmet modeli, merkez teşkilatı (KSGM) tarafından afet ve acil durumlara ve kesişimsel dezavantajlılığa duyarlı bir yaklaşımla hazırlanacaktır. Model, psikososyal destek programı ve ilgili materyallerden oluşacaktır.</w:t>
            </w:r>
            <w:r>
              <w:rPr>
                <w:rFonts w:ascii="Times New Roman" w:hAnsi="Times New Roman" w:cs="Times New Roman"/>
                <w:sz w:val="20"/>
                <w:szCs w:val="20"/>
              </w:rPr>
              <w:t xml:space="preserve"> </w:t>
            </w:r>
            <w:r w:rsidRPr="00043974">
              <w:rPr>
                <w:rFonts w:ascii="Times New Roman" w:hAnsi="Times New Roman" w:cs="Times New Roman"/>
                <w:sz w:val="20"/>
                <w:szCs w:val="20"/>
              </w:rPr>
              <w:t xml:space="preserve">İl/ilçe düzeyinde programın kurumsal hizmetlere entegre edilmesi ve uygulanmasının desteklenmesi sağlanacaktır. Bu kapsamda ilgili kurum ve birimlerle iş birliği yapılacak, program uygulamaları izlenecek ve geri bildirimler raporlanacaktır. Gerektiğinde merkez teşkilatı ile koordinasyon sağlanarak uygulayıcı ve eğitici eğitimleri düzenlenecektir. Bu sayede personelin kapasitesi güçlendirilerek programın etkin uygulanması sağlanacaktır. </w:t>
            </w:r>
          </w:p>
          <w:p w14:paraId="6B80A515" w14:textId="77777777" w:rsidR="00564410" w:rsidRPr="00043974" w:rsidRDefault="00564410" w:rsidP="00F40CF9">
            <w:pPr>
              <w:jc w:val="both"/>
              <w:rPr>
                <w:rFonts w:ascii="Times New Roman" w:hAnsi="Times New Roman" w:cs="Times New Roman"/>
                <w:bCs/>
                <w:sz w:val="20"/>
                <w:szCs w:val="20"/>
              </w:rPr>
            </w:pPr>
          </w:p>
          <w:p w14:paraId="414A1628"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Performans Göstergeleri:</w:t>
            </w:r>
          </w:p>
          <w:p w14:paraId="5240DC5D"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bCs/>
                <w:sz w:val="20"/>
                <w:szCs w:val="20"/>
              </w:rPr>
              <w:t>PG4.1.1.1:</w:t>
            </w:r>
            <w:r w:rsidRPr="00043974">
              <w:rPr>
                <w:rFonts w:ascii="Times New Roman" w:hAnsi="Times New Roman" w:cs="Times New Roman"/>
                <w:b/>
                <w:sz w:val="20"/>
                <w:szCs w:val="20"/>
              </w:rPr>
              <w:t xml:space="preserve"> </w:t>
            </w:r>
            <w:r w:rsidRPr="00043974">
              <w:rPr>
                <w:rFonts w:ascii="Times New Roman" w:hAnsi="Times New Roman" w:cs="Times New Roman"/>
                <w:sz w:val="20"/>
                <w:szCs w:val="20"/>
              </w:rPr>
              <w:t>Model kapsamında psikososyal destek sağlanan kadın sayısı</w:t>
            </w:r>
          </w:p>
          <w:p w14:paraId="1D52C1D7" w14:textId="77777777" w:rsidR="00564410" w:rsidRPr="00043974" w:rsidRDefault="00564410" w:rsidP="00F40CF9">
            <w:pPr>
              <w:jc w:val="both"/>
              <w:rPr>
                <w:rFonts w:ascii="Times New Roman" w:hAnsi="Times New Roman" w:cs="Times New Roman"/>
                <w:sz w:val="20"/>
                <w:szCs w:val="20"/>
              </w:rPr>
            </w:pPr>
          </w:p>
        </w:tc>
      </w:tr>
    </w:tbl>
    <w:p w14:paraId="4511B3AD" w14:textId="77777777" w:rsidR="00564410" w:rsidRPr="000634C8" w:rsidRDefault="00564410" w:rsidP="00564410">
      <w:pPr>
        <w:rPr>
          <w:rFonts w:ascii="Times New Roman" w:hAnsi="Times New Roman" w:cs="Times New Roman"/>
        </w:rPr>
      </w:pPr>
      <w:r w:rsidRPr="000634C8">
        <w:rPr>
          <w:rFonts w:ascii="Times New Roman" w:hAnsi="Times New Roman" w:cs="Times New Roman"/>
        </w:rPr>
        <w:br w:type="page"/>
      </w:r>
    </w:p>
    <w:tbl>
      <w:tblPr>
        <w:tblStyle w:val="TabloKlavuzu"/>
        <w:tblW w:w="14317" w:type="dxa"/>
        <w:tblInd w:w="-147" w:type="dxa"/>
        <w:tblLook w:val="04A0" w:firstRow="1" w:lastRow="0" w:firstColumn="1" w:lastColumn="0" w:noHBand="0" w:noVBand="1"/>
      </w:tblPr>
      <w:tblGrid>
        <w:gridCol w:w="1843"/>
        <w:gridCol w:w="1418"/>
        <w:gridCol w:w="1417"/>
        <w:gridCol w:w="1418"/>
        <w:gridCol w:w="1247"/>
        <w:gridCol w:w="1247"/>
        <w:gridCol w:w="1248"/>
        <w:gridCol w:w="1247"/>
        <w:gridCol w:w="1248"/>
        <w:gridCol w:w="1984"/>
      </w:tblGrid>
      <w:tr w:rsidR="00564410" w:rsidRPr="000634C8" w14:paraId="14571779" w14:textId="77777777" w:rsidTr="00F40CF9">
        <w:trPr>
          <w:trHeight w:val="224"/>
        </w:trPr>
        <w:tc>
          <w:tcPr>
            <w:tcW w:w="14317" w:type="dxa"/>
            <w:gridSpan w:val="10"/>
            <w:vAlign w:val="center"/>
          </w:tcPr>
          <w:p w14:paraId="5326D8C6"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76CF1E0B" w14:textId="77777777" w:rsidTr="00F40CF9">
        <w:trPr>
          <w:trHeight w:val="224"/>
        </w:trPr>
        <w:tc>
          <w:tcPr>
            <w:tcW w:w="14317" w:type="dxa"/>
            <w:gridSpan w:val="10"/>
            <w:vAlign w:val="center"/>
          </w:tcPr>
          <w:p w14:paraId="6C2C33E1"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564410" w:rsidRPr="000634C8" w14:paraId="1CE54DC8" w14:textId="77777777" w:rsidTr="00F40CF9">
        <w:trPr>
          <w:trHeight w:val="224"/>
        </w:trPr>
        <w:tc>
          <w:tcPr>
            <w:tcW w:w="1843" w:type="dxa"/>
            <w:vMerge w:val="restart"/>
            <w:vAlign w:val="center"/>
          </w:tcPr>
          <w:p w14:paraId="02C08E00"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Faaliyet</w:t>
            </w:r>
          </w:p>
        </w:tc>
        <w:tc>
          <w:tcPr>
            <w:tcW w:w="1418" w:type="dxa"/>
            <w:vMerge w:val="restart"/>
            <w:vAlign w:val="center"/>
          </w:tcPr>
          <w:p w14:paraId="30144F2C"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Sorumlu Kurum(lar)</w:t>
            </w:r>
          </w:p>
        </w:tc>
        <w:tc>
          <w:tcPr>
            <w:tcW w:w="1417" w:type="dxa"/>
            <w:vMerge w:val="restart"/>
            <w:vAlign w:val="center"/>
          </w:tcPr>
          <w:p w14:paraId="162E152B"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İlgili Kurum(lar)</w:t>
            </w:r>
          </w:p>
        </w:tc>
        <w:tc>
          <w:tcPr>
            <w:tcW w:w="7655" w:type="dxa"/>
            <w:gridSpan w:val="6"/>
            <w:vAlign w:val="center"/>
          </w:tcPr>
          <w:p w14:paraId="00EED65C"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Uygulama Dönemi</w:t>
            </w:r>
          </w:p>
        </w:tc>
        <w:tc>
          <w:tcPr>
            <w:tcW w:w="1984" w:type="dxa"/>
            <w:vMerge w:val="restart"/>
            <w:vAlign w:val="center"/>
          </w:tcPr>
          <w:p w14:paraId="65A242B0"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 xml:space="preserve">İlişkili Yatay Eksen </w:t>
            </w:r>
          </w:p>
        </w:tc>
      </w:tr>
      <w:tr w:rsidR="00564410" w:rsidRPr="000634C8" w14:paraId="749E8EE2" w14:textId="77777777" w:rsidTr="00F40CF9">
        <w:trPr>
          <w:trHeight w:val="234"/>
        </w:trPr>
        <w:tc>
          <w:tcPr>
            <w:tcW w:w="1843" w:type="dxa"/>
            <w:vMerge/>
            <w:vAlign w:val="center"/>
          </w:tcPr>
          <w:p w14:paraId="23E5A98E" w14:textId="77777777" w:rsidR="00564410" w:rsidRPr="00043974"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3CA67365" w14:textId="77777777" w:rsidR="00564410" w:rsidRPr="00043974" w:rsidRDefault="00564410" w:rsidP="00F40CF9">
            <w:pPr>
              <w:spacing w:line="259" w:lineRule="auto"/>
              <w:jc w:val="center"/>
              <w:rPr>
                <w:rFonts w:ascii="Times New Roman" w:hAnsi="Times New Roman" w:cs="Times New Roman"/>
                <w:b/>
                <w:sz w:val="20"/>
                <w:szCs w:val="20"/>
              </w:rPr>
            </w:pPr>
          </w:p>
        </w:tc>
        <w:tc>
          <w:tcPr>
            <w:tcW w:w="1417" w:type="dxa"/>
            <w:vMerge/>
            <w:vAlign w:val="center"/>
          </w:tcPr>
          <w:p w14:paraId="58A5B61E" w14:textId="77777777" w:rsidR="00564410" w:rsidRPr="00043974" w:rsidRDefault="00564410" w:rsidP="00F40CF9">
            <w:pPr>
              <w:spacing w:line="259" w:lineRule="auto"/>
              <w:jc w:val="center"/>
              <w:rPr>
                <w:rFonts w:ascii="Times New Roman" w:hAnsi="Times New Roman" w:cs="Times New Roman"/>
                <w:b/>
                <w:sz w:val="20"/>
                <w:szCs w:val="20"/>
              </w:rPr>
            </w:pPr>
          </w:p>
        </w:tc>
        <w:tc>
          <w:tcPr>
            <w:tcW w:w="1418" w:type="dxa"/>
            <w:vMerge w:val="restart"/>
            <w:vAlign w:val="center"/>
          </w:tcPr>
          <w:p w14:paraId="6848813A"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Süre</w:t>
            </w:r>
          </w:p>
        </w:tc>
        <w:tc>
          <w:tcPr>
            <w:tcW w:w="1247" w:type="dxa"/>
            <w:vAlign w:val="center"/>
          </w:tcPr>
          <w:p w14:paraId="4092703A"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2026</w:t>
            </w:r>
          </w:p>
        </w:tc>
        <w:tc>
          <w:tcPr>
            <w:tcW w:w="1247" w:type="dxa"/>
            <w:vAlign w:val="center"/>
          </w:tcPr>
          <w:p w14:paraId="4CE838F6"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2027</w:t>
            </w:r>
          </w:p>
        </w:tc>
        <w:tc>
          <w:tcPr>
            <w:tcW w:w="1248" w:type="dxa"/>
            <w:vAlign w:val="center"/>
          </w:tcPr>
          <w:p w14:paraId="03DE11AF"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2028</w:t>
            </w:r>
          </w:p>
        </w:tc>
        <w:tc>
          <w:tcPr>
            <w:tcW w:w="1247" w:type="dxa"/>
            <w:vAlign w:val="center"/>
          </w:tcPr>
          <w:p w14:paraId="795911A8"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2029</w:t>
            </w:r>
          </w:p>
        </w:tc>
        <w:tc>
          <w:tcPr>
            <w:tcW w:w="1248" w:type="dxa"/>
            <w:vAlign w:val="center"/>
          </w:tcPr>
          <w:p w14:paraId="690744E0" w14:textId="77777777" w:rsidR="00564410" w:rsidRPr="00043974" w:rsidRDefault="00564410" w:rsidP="00F40CF9">
            <w:pPr>
              <w:spacing w:line="259" w:lineRule="auto"/>
              <w:jc w:val="center"/>
              <w:rPr>
                <w:rFonts w:ascii="Times New Roman" w:hAnsi="Times New Roman" w:cs="Times New Roman"/>
                <w:b/>
                <w:sz w:val="20"/>
                <w:szCs w:val="20"/>
              </w:rPr>
            </w:pPr>
            <w:r w:rsidRPr="00043974">
              <w:rPr>
                <w:rFonts w:ascii="Times New Roman" w:hAnsi="Times New Roman" w:cs="Times New Roman"/>
                <w:b/>
                <w:sz w:val="20"/>
                <w:szCs w:val="20"/>
              </w:rPr>
              <w:t>2030</w:t>
            </w:r>
          </w:p>
        </w:tc>
        <w:tc>
          <w:tcPr>
            <w:tcW w:w="1984" w:type="dxa"/>
            <w:vMerge/>
            <w:vAlign w:val="center"/>
          </w:tcPr>
          <w:p w14:paraId="56EA467A" w14:textId="77777777" w:rsidR="00564410" w:rsidRPr="00043974" w:rsidRDefault="00564410" w:rsidP="00F40CF9">
            <w:pPr>
              <w:spacing w:line="259" w:lineRule="auto"/>
              <w:jc w:val="center"/>
              <w:rPr>
                <w:rFonts w:ascii="Times New Roman" w:hAnsi="Times New Roman" w:cs="Times New Roman"/>
                <w:b/>
                <w:sz w:val="20"/>
                <w:szCs w:val="20"/>
              </w:rPr>
            </w:pPr>
          </w:p>
        </w:tc>
      </w:tr>
      <w:tr w:rsidR="00564410" w:rsidRPr="000634C8" w14:paraId="2F60DB52" w14:textId="77777777" w:rsidTr="00F40CF9">
        <w:trPr>
          <w:trHeight w:val="567"/>
        </w:trPr>
        <w:tc>
          <w:tcPr>
            <w:tcW w:w="1843" w:type="dxa"/>
            <w:vMerge w:val="restart"/>
            <w:vAlign w:val="center"/>
          </w:tcPr>
          <w:p w14:paraId="01DC68C5" w14:textId="77777777" w:rsidR="00564410" w:rsidRPr="00043974" w:rsidRDefault="00564410" w:rsidP="00F40CF9">
            <w:pPr>
              <w:jc w:val="center"/>
              <w:rPr>
                <w:rFonts w:ascii="Times New Roman" w:hAnsi="Times New Roman" w:cs="Times New Roman"/>
                <w:bCs/>
                <w:sz w:val="20"/>
                <w:szCs w:val="20"/>
              </w:rPr>
            </w:pPr>
            <w:r w:rsidRPr="00043974">
              <w:rPr>
                <w:rFonts w:ascii="Times New Roman" w:hAnsi="Times New Roman" w:cs="Times New Roman"/>
                <w:b/>
                <w:sz w:val="20"/>
                <w:szCs w:val="20"/>
              </w:rPr>
              <w:t>4.1.2.</w:t>
            </w:r>
            <w:r w:rsidRPr="00043974">
              <w:rPr>
                <w:rFonts w:ascii="Times New Roman" w:hAnsi="Times New Roman" w:cs="Times New Roman"/>
                <w:sz w:val="20"/>
                <w:szCs w:val="20"/>
              </w:rPr>
              <w:t xml:space="preserve"> Şiddete maruz kalan kadınlara yönelik psikolojik desteğe erişim güçlendirilecektir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84"/>
            </w:r>
          </w:p>
          <w:p w14:paraId="7FABF9FF" w14:textId="77777777" w:rsidR="00564410" w:rsidRPr="00043974" w:rsidRDefault="00564410" w:rsidP="00F40CF9">
            <w:pPr>
              <w:jc w:val="center"/>
              <w:rPr>
                <w:rFonts w:ascii="Times New Roman" w:hAnsi="Times New Roman" w:cs="Times New Roman"/>
                <w:bCs/>
                <w:sz w:val="20"/>
                <w:szCs w:val="20"/>
              </w:rPr>
            </w:pPr>
          </w:p>
        </w:tc>
        <w:tc>
          <w:tcPr>
            <w:tcW w:w="1418" w:type="dxa"/>
            <w:vMerge w:val="restart"/>
            <w:vAlign w:val="center"/>
          </w:tcPr>
          <w:p w14:paraId="03A2A0D5" w14:textId="77777777" w:rsidR="00564410" w:rsidRPr="00043974" w:rsidRDefault="00564410" w:rsidP="00F40CF9">
            <w:pPr>
              <w:spacing w:line="259" w:lineRule="auto"/>
              <w:jc w:val="center"/>
              <w:rPr>
                <w:rFonts w:ascii="Times New Roman" w:hAnsi="Times New Roman" w:cs="Times New Roman"/>
                <w:sz w:val="20"/>
                <w:szCs w:val="20"/>
              </w:rPr>
            </w:pPr>
            <w:r w:rsidRPr="00043974">
              <w:rPr>
                <w:rFonts w:ascii="Times New Roman" w:hAnsi="Times New Roman" w:cs="Times New Roman"/>
                <w:sz w:val="20"/>
                <w:szCs w:val="20"/>
              </w:rPr>
              <w:t xml:space="preserve">ASHİM </w:t>
            </w:r>
          </w:p>
        </w:tc>
        <w:tc>
          <w:tcPr>
            <w:tcW w:w="1417" w:type="dxa"/>
            <w:vMerge w:val="restart"/>
            <w:vAlign w:val="center"/>
          </w:tcPr>
          <w:p w14:paraId="1100B2DF" w14:textId="77777777" w:rsidR="00564410" w:rsidRPr="00043974" w:rsidRDefault="00564410" w:rsidP="00F40CF9">
            <w:pPr>
              <w:jc w:val="center"/>
              <w:rPr>
                <w:rFonts w:ascii="Times New Roman" w:hAnsi="Times New Roman" w:cs="Times New Roman"/>
                <w:sz w:val="20"/>
                <w:szCs w:val="20"/>
              </w:rPr>
            </w:pPr>
            <w:r w:rsidRPr="00043974">
              <w:rPr>
                <w:rFonts w:ascii="Times New Roman" w:hAnsi="Times New Roman" w:cs="Times New Roman"/>
                <w:sz w:val="20"/>
                <w:szCs w:val="20"/>
              </w:rPr>
              <w:t xml:space="preserve">Kamu Kurum ve Kuruluşları </w:t>
            </w:r>
          </w:p>
          <w:p w14:paraId="62DABDEC" w14:textId="77777777" w:rsidR="00564410" w:rsidRPr="00043974" w:rsidRDefault="00564410" w:rsidP="00F40CF9">
            <w:pPr>
              <w:jc w:val="center"/>
              <w:rPr>
                <w:rFonts w:ascii="Times New Roman" w:hAnsi="Times New Roman" w:cs="Times New Roman"/>
                <w:sz w:val="20"/>
                <w:szCs w:val="20"/>
              </w:rPr>
            </w:pPr>
          </w:p>
          <w:p w14:paraId="7CB4E750" w14:textId="0C454D36" w:rsidR="00564410" w:rsidRPr="00043974" w:rsidRDefault="008C1F35" w:rsidP="00F747EB">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418" w:type="dxa"/>
            <w:vMerge/>
            <w:vAlign w:val="center"/>
          </w:tcPr>
          <w:p w14:paraId="431AED6F" w14:textId="77777777" w:rsidR="00564410" w:rsidRPr="00043974" w:rsidRDefault="00564410" w:rsidP="00F40CF9">
            <w:pPr>
              <w:jc w:val="center"/>
              <w:rPr>
                <w:rFonts w:ascii="Times New Roman" w:hAnsi="Times New Roman" w:cs="Times New Roman"/>
                <w:b/>
                <w:sz w:val="20"/>
                <w:szCs w:val="20"/>
              </w:rPr>
            </w:pPr>
          </w:p>
        </w:tc>
        <w:tc>
          <w:tcPr>
            <w:tcW w:w="1247" w:type="dxa"/>
            <w:vAlign w:val="center"/>
          </w:tcPr>
          <w:p w14:paraId="7B13A173" w14:textId="77777777" w:rsidR="00564410" w:rsidRPr="00043974" w:rsidRDefault="00564410" w:rsidP="00F40CF9">
            <w:pPr>
              <w:spacing w:after="160" w:line="259" w:lineRule="auto"/>
              <w:rPr>
                <w:rFonts w:ascii="Times New Roman" w:hAnsi="Times New Roman" w:cs="Times New Roman"/>
                <w:sz w:val="20"/>
                <w:szCs w:val="20"/>
              </w:rPr>
            </w:pPr>
          </w:p>
        </w:tc>
        <w:tc>
          <w:tcPr>
            <w:tcW w:w="1247" w:type="dxa"/>
            <w:vAlign w:val="center"/>
          </w:tcPr>
          <w:p w14:paraId="3B25A8B9" w14:textId="77777777" w:rsidR="00564410" w:rsidRPr="00043974" w:rsidRDefault="00564410" w:rsidP="00F40CF9">
            <w:pPr>
              <w:spacing w:after="160" w:line="259" w:lineRule="auto"/>
              <w:jc w:val="center"/>
              <w:rPr>
                <w:rFonts w:ascii="Times New Roman" w:hAnsi="Times New Roman" w:cs="Times New Roman"/>
                <w:sz w:val="20"/>
                <w:szCs w:val="20"/>
              </w:rPr>
            </w:pPr>
          </w:p>
        </w:tc>
        <w:tc>
          <w:tcPr>
            <w:tcW w:w="1248" w:type="dxa"/>
            <w:vAlign w:val="center"/>
          </w:tcPr>
          <w:p w14:paraId="2EC68312" w14:textId="77777777" w:rsidR="00564410" w:rsidRPr="00043974" w:rsidRDefault="00564410" w:rsidP="00F40CF9">
            <w:pPr>
              <w:spacing w:after="160" w:line="259" w:lineRule="auto"/>
              <w:jc w:val="center"/>
              <w:rPr>
                <w:rFonts w:ascii="Times New Roman" w:hAnsi="Times New Roman" w:cs="Times New Roman"/>
                <w:sz w:val="20"/>
                <w:szCs w:val="20"/>
              </w:rPr>
            </w:pPr>
          </w:p>
        </w:tc>
        <w:tc>
          <w:tcPr>
            <w:tcW w:w="1247" w:type="dxa"/>
            <w:shd w:val="clear" w:color="auto" w:fill="F7CAAC" w:themeFill="accent2" w:themeFillTint="66"/>
            <w:vAlign w:val="center"/>
          </w:tcPr>
          <w:p w14:paraId="109F166B" w14:textId="77777777" w:rsidR="00564410" w:rsidRPr="00043974" w:rsidRDefault="00564410" w:rsidP="00F40CF9">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422BC849" w14:textId="77777777" w:rsidR="00564410" w:rsidRPr="00043974" w:rsidRDefault="00564410" w:rsidP="00F40CF9">
            <w:pPr>
              <w:spacing w:after="160" w:line="259" w:lineRule="auto"/>
              <w:jc w:val="center"/>
              <w:rPr>
                <w:rFonts w:ascii="Times New Roman" w:hAnsi="Times New Roman" w:cs="Times New Roman"/>
                <w:sz w:val="20"/>
                <w:szCs w:val="20"/>
              </w:rPr>
            </w:pPr>
          </w:p>
        </w:tc>
        <w:tc>
          <w:tcPr>
            <w:tcW w:w="1984" w:type="dxa"/>
            <w:vMerge w:val="restart"/>
            <w:vAlign w:val="center"/>
          </w:tcPr>
          <w:p w14:paraId="24AF61F4"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45322047"/>
                <w14:checkbox>
                  <w14:checked w14:val="0"/>
                  <w14:checkedState w14:val="2612" w14:font="MS Gothic"/>
                  <w14:uncheckedState w14:val="2610" w14:font="MS Gothic"/>
                </w14:checkbox>
              </w:sdtPr>
              <w:sdtEndPr/>
              <w:sdtContent>
                <w:r w:rsidR="00564410" w:rsidRPr="00CC09BA">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Bütüncül Politika</w:t>
            </w:r>
          </w:p>
          <w:p w14:paraId="774D816A"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23904532"/>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Dijitalleşme ve Yapay Zekâ</w:t>
            </w:r>
          </w:p>
          <w:p w14:paraId="736AAD0D"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33109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Afet ve Acil Durumlar</w:t>
            </w:r>
          </w:p>
          <w:p w14:paraId="5E7DBB24"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12880575"/>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043974">
              <w:rPr>
                <w:rFonts w:ascii="Times New Roman" w:hAnsi="Times New Roman" w:cs="Times New Roman"/>
                <w:b/>
                <w:sz w:val="20"/>
                <w:szCs w:val="20"/>
              </w:rPr>
              <w:t>Bilimsel Bilgi Ekosistemi</w:t>
            </w:r>
          </w:p>
          <w:p w14:paraId="188131D1" w14:textId="77777777" w:rsidR="00564410" w:rsidRPr="0004397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48213519"/>
                <w14:checkbox>
                  <w14:checked w14:val="0"/>
                  <w14:checkedState w14:val="2612" w14:font="MS Gothic"/>
                  <w14:uncheckedState w14:val="2610" w14:font="MS Gothic"/>
                </w14:checkbox>
              </w:sdtPr>
              <w:sdtEndPr/>
              <w:sdtContent>
                <w:r w:rsidR="00564410" w:rsidRPr="00CC09BA">
                  <w:rPr>
                    <w:rFonts w:ascii="Segoe UI Symbol" w:hAnsi="Segoe UI Symbol" w:cs="Segoe UI Symbol"/>
                    <w:b/>
                    <w:sz w:val="20"/>
                    <w:szCs w:val="20"/>
                  </w:rPr>
                  <w:t>☐</w:t>
                </w:r>
              </w:sdtContent>
            </w:sdt>
            <w:r w:rsidR="00564410" w:rsidRPr="00043974">
              <w:rPr>
                <w:rFonts w:ascii="Times New Roman" w:hAnsi="Times New Roman" w:cs="Times New Roman"/>
                <w:b/>
                <w:sz w:val="20"/>
                <w:szCs w:val="20"/>
              </w:rPr>
              <w:t>Kültür-Sanat, Spor ve Medya</w:t>
            </w:r>
          </w:p>
        </w:tc>
      </w:tr>
      <w:tr w:rsidR="00564410" w:rsidRPr="000634C8" w14:paraId="742E84D6" w14:textId="77777777" w:rsidTr="00F40CF9">
        <w:trPr>
          <w:trHeight w:val="1939"/>
        </w:trPr>
        <w:tc>
          <w:tcPr>
            <w:tcW w:w="1843" w:type="dxa"/>
            <w:vMerge/>
            <w:vAlign w:val="center"/>
          </w:tcPr>
          <w:p w14:paraId="31CA9BB4" w14:textId="77777777" w:rsidR="00564410" w:rsidRPr="00043974" w:rsidRDefault="00564410" w:rsidP="00F40CF9">
            <w:pPr>
              <w:jc w:val="center"/>
              <w:rPr>
                <w:rFonts w:ascii="Times New Roman" w:hAnsi="Times New Roman" w:cs="Times New Roman"/>
                <w:sz w:val="20"/>
                <w:szCs w:val="20"/>
              </w:rPr>
            </w:pPr>
          </w:p>
        </w:tc>
        <w:tc>
          <w:tcPr>
            <w:tcW w:w="1418" w:type="dxa"/>
            <w:vMerge/>
            <w:vAlign w:val="center"/>
          </w:tcPr>
          <w:p w14:paraId="44C403BC" w14:textId="77777777" w:rsidR="00564410" w:rsidRPr="00043974" w:rsidRDefault="00564410" w:rsidP="00F40CF9">
            <w:pPr>
              <w:jc w:val="center"/>
              <w:rPr>
                <w:rFonts w:ascii="Times New Roman" w:hAnsi="Times New Roman" w:cs="Times New Roman"/>
                <w:sz w:val="20"/>
                <w:szCs w:val="20"/>
              </w:rPr>
            </w:pPr>
          </w:p>
        </w:tc>
        <w:tc>
          <w:tcPr>
            <w:tcW w:w="1417" w:type="dxa"/>
            <w:vMerge/>
            <w:vAlign w:val="center"/>
          </w:tcPr>
          <w:p w14:paraId="2ED017BE" w14:textId="77777777" w:rsidR="00564410" w:rsidRPr="00043974" w:rsidRDefault="00564410" w:rsidP="00F40CF9">
            <w:pPr>
              <w:jc w:val="center"/>
              <w:rPr>
                <w:rFonts w:ascii="Times New Roman" w:hAnsi="Times New Roman" w:cs="Times New Roman"/>
                <w:sz w:val="20"/>
                <w:szCs w:val="20"/>
              </w:rPr>
            </w:pPr>
          </w:p>
        </w:tc>
        <w:tc>
          <w:tcPr>
            <w:tcW w:w="1418" w:type="dxa"/>
            <w:vAlign w:val="center"/>
          </w:tcPr>
          <w:p w14:paraId="002BA2B4" w14:textId="77777777" w:rsidR="00564410" w:rsidRPr="00043974" w:rsidRDefault="00564410" w:rsidP="00F40CF9">
            <w:pPr>
              <w:jc w:val="center"/>
              <w:rPr>
                <w:rFonts w:ascii="Times New Roman" w:hAnsi="Times New Roman" w:cs="Times New Roman"/>
                <w:b/>
                <w:sz w:val="20"/>
                <w:szCs w:val="20"/>
              </w:rPr>
            </w:pPr>
            <w:r w:rsidRPr="00043974">
              <w:rPr>
                <w:rFonts w:ascii="Times New Roman" w:hAnsi="Times New Roman" w:cs="Times New Roman"/>
                <w:b/>
                <w:sz w:val="20"/>
                <w:szCs w:val="20"/>
              </w:rPr>
              <w:t>Performans Göstergesi</w:t>
            </w:r>
          </w:p>
        </w:tc>
        <w:tc>
          <w:tcPr>
            <w:tcW w:w="1247" w:type="dxa"/>
            <w:vAlign w:val="center"/>
          </w:tcPr>
          <w:p w14:paraId="250D7C3B" w14:textId="77777777" w:rsidR="00564410" w:rsidRPr="00303D83" w:rsidRDefault="00564410" w:rsidP="00F40CF9">
            <w:pPr>
              <w:jc w:val="center"/>
              <w:rPr>
                <w:rFonts w:ascii="Times New Roman" w:hAnsi="Times New Roman" w:cs="Times New Roman"/>
                <w:sz w:val="16"/>
                <w:szCs w:val="16"/>
              </w:rPr>
            </w:pPr>
          </w:p>
        </w:tc>
        <w:tc>
          <w:tcPr>
            <w:tcW w:w="1247" w:type="dxa"/>
            <w:vAlign w:val="center"/>
          </w:tcPr>
          <w:p w14:paraId="116396B0"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3498A917" w14:textId="77777777" w:rsidR="00564410" w:rsidRPr="00303D83" w:rsidRDefault="00564410" w:rsidP="00F40CF9">
            <w:pPr>
              <w:jc w:val="center"/>
              <w:rPr>
                <w:rFonts w:ascii="Times New Roman" w:hAnsi="Times New Roman" w:cs="Times New Roman"/>
                <w:sz w:val="16"/>
                <w:szCs w:val="16"/>
              </w:rPr>
            </w:pPr>
          </w:p>
        </w:tc>
        <w:tc>
          <w:tcPr>
            <w:tcW w:w="1247" w:type="dxa"/>
            <w:vAlign w:val="center"/>
          </w:tcPr>
          <w:p w14:paraId="5F9BB850" w14:textId="39F08294" w:rsidR="00564410" w:rsidRPr="00303D83" w:rsidRDefault="00564410" w:rsidP="00F747EB">
            <w:pPr>
              <w:jc w:val="center"/>
              <w:rPr>
                <w:rFonts w:ascii="Times New Roman" w:hAnsi="Times New Roman" w:cs="Times New Roman"/>
                <w:sz w:val="16"/>
                <w:szCs w:val="16"/>
              </w:rPr>
            </w:pPr>
            <w:r w:rsidRPr="00303D83">
              <w:rPr>
                <w:rFonts w:ascii="Times New Roman" w:hAnsi="Times New Roman" w:cs="Times New Roman"/>
                <w:sz w:val="16"/>
                <w:szCs w:val="16"/>
              </w:rPr>
              <w:t>PG4.1.2.1:</w:t>
            </w:r>
            <w:r w:rsidR="00FC51CB">
              <w:rPr>
                <w:rFonts w:ascii="Times New Roman" w:hAnsi="Times New Roman" w:cs="Times New Roman"/>
                <w:sz w:val="16"/>
                <w:szCs w:val="16"/>
              </w:rPr>
              <w:t>1</w:t>
            </w:r>
            <w:r w:rsidR="00F747EB">
              <w:rPr>
                <w:rFonts w:ascii="Times New Roman" w:hAnsi="Times New Roman" w:cs="Times New Roman"/>
                <w:sz w:val="16"/>
                <w:szCs w:val="16"/>
              </w:rPr>
              <w:t>00</w:t>
            </w:r>
          </w:p>
        </w:tc>
        <w:tc>
          <w:tcPr>
            <w:tcW w:w="1248" w:type="dxa"/>
            <w:vAlign w:val="center"/>
          </w:tcPr>
          <w:p w14:paraId="73FAB08C" w14:textId="5ACE4ABF" w:rsidR="00564410" w:rsidRPr="00303D83" w:rsidRDefault="00564410" w:rsidP="00F747EB">
            <w:pPr>
              <w:jc w:val="center"/>
              <w:rPr>
                <w:rFonts w:ascii="Times New Roman" w:hAnsi="Times New Roman" w:cs="Times New Roman"/>
                <w:sz w:val="16"/>
                <w:szCs w:val="16"/>
              </w:rPr>
            </w:pPr>
            <w:r w:rsidRPr="00303D83">
              <w:rPr>
                <w:rFonts w:ascii="Times New Roman" w:hAnsi="Times New Roman" w:cs="Times New Roman"/>
                <w:sz w:val="16"/>
                <w:szCs w:val="16"/>
              </w:rPr>
              <w:t>PG4.1.2.1:</w:t>
            </w:r>
            <w:r w:rsidR="00FC51CB">
              <w:rPr>
                <w:rFonts w:ascii="Times New Roman" w:hAnsi="Times New Roman" w:cs="Times New Roman"/>
                <w:sz w:val="16"/>
                <w:szCs w:val="16"/>
              </w:rPr>
              <w:t>1</w:t>
            </w:r>
            <w:r w:rsidR="00F747EB">
              <w:rPr>
                <w:rFonts w:ascii="Times New Roman" w:hAnsi="Times New Roman" w:cs="Times New Roman"/>
                <w:sz w:val="16"/>
                <w:szCs w:val="16"/>
              </w:rPr>
              <w:t>00</w:t>
            </w:r>
          </w:p>
        </w:tc>
        <w:tc>
          <w:tcPr>
            <w:tcW w:w="1984" w:type="dxa"/>
            <w:vMerge/>
            <w:vAlign w:val="center"/>
          </w:tcPr>
          <w:p w14:paraId="7353E2BE" w14:textId="77777777" w:rsidR="00564410" w:rsidRPr="00043974" w:rsidRDefault="00564410" w:rsidP="00F40CF9">
            <w:pPr>
              <w:jc w:val="center"/>
              <w:rPr>
                <w:rFonts w:ascii="Times New Roman" w:hAnsi="Times New Roman" w:cs="Times New Roman"/>
                <w:sz w:val="20"/>
                <w:szCs w:val="20"/>
              </w:rPr>
            </w:pPr>
          </w:p>
        </w:tc>
      </w:tr>
      <w:tr w:rsidR="00564410" w:rsidRPr="000634C8" w14:paraId="10978588" w14:textId="77777777" w:rsidTr="00F40CF9">
        <w:trPr>
          <w:trHeight w:val="1460"/>
        </w:trPr>
        <w:tc>
          <w:tcPr>
            <w:tcW w:w="14317" w:type="dxa"/>
            <w:gridSpan w:val="10"/>
            <w:vAlign w:val="center"/>
          </w:tcPr>
          <w:p w14:paraId="37AB02A6" w14:textId="77777777" w:rsidR="00564410" w:rsidRPr="00043974" w:rsidRDefault="00564410" w:rsidP="00F40CF9">
            <w:pPr>
              <w:spacing w:before="120"/>
              <w:jc w:val="both"/>
              <w:rPr>
                <w:rFonts w:ascii="Times New Roman" w:hAnsi="Times New Roman" w:cs="Times New Roman"/>
                <w:sz w:val="20"/>
                <w:szCs w:val="20"/>
              </w:rPr>
            </w:pPr>
            <w:r w:rsidRPr="00043974">
              <w:rPr>
                <w:rFonts w:ascii="Times New Roman" w:hAnsi="Times New Roman" w:cs="Times New Roman"/>
                <w:b/>
                <w:sz w:val="20"/>
                <w:szCs w:val="20"/>
              </w:rPr>
              <w:t xml:space="preserve">Faaliyetin Açıklaması: </w:t>
            </w:r>
            <w:r w:rsidRPr="00043974">
              <w:rPr>
                <w:rFonts w:ascii="Times New Roman" w:hAnsi="Times New Roman" w:cs="Times New Roman"/>
                <w:sz w:val="20"/>
                <w:szCs w:val="20"/>
              </w:rPr>
              <w:t xml:space="preserve">Şiddete maruz kalan kadınların yaşadıkları travmanın psikolojik etkileriyle baş edebilmeleri, iyileşme süreçlerinin desteklenmesi ve yeniden güçlenmelerinin sağlanması amacıyla merkez teşkilatı (KSGM) tarafından afet ve acil durumlara ve kesişimsel dezavantajlılığa duyarlı biçimde hazırlanacak psikolojik destek modüllerinin il ve ilçe düzeyinde etkin biçimde uygulanması sağlanacaktır. Bu kapsamda ilgili kurum/birimlerle iş birliği yapılacak, bireylerin programa erişimi ve yönlendirmesi sağlanacak programa katılım geri bildirimleri izlenecek ve raporlanacaktır. ASHİM, merkez teşkilatı tarafından sağlanan uygulayıcı ve eğitici eğitimleri ile yerel koordinasyonu yürütecektir. </w:t>
            </w:r>
          </w:p>
          <w:p w14:paraId="36916C5A" w14:textId="77777777" w:rsidR="00564410" w:rsidRPr="00043974" w:rsidRDefault="00564410" w:rsidP="00F40CF9">
            <w:pPr>
              <w:autoSpaceDE w:val="0"/>
              <w:autoSpaceDN w:val="0"/>
              <w:adjustRightInd w:val="0"/>
              <w:jc w:val="both"/>
              <w:rPr>
                <w:rFonts w:ascii="Times New Roman" w:hAnsi="Times New Roman" w:cs="Times New Roman"/>
                <w:sz w:val="20"/>
                <w:szCs w:val="20"/>
              </w:rPr>
            </w:pPr>
          </w:p>
          <w:p w14:paraId="03F68E91" w14:textId="77777777" w:rsidR="00564410" w:rsidRPr="00043974" w:rsidRDefault="00564410" w:rsidP="00F40CF9">
            <w:pPr>
              <w:jc w:val="both"/>
              <w:rPr>
                <w:rFonts w:ascii="Times New Roman" w:hAnsi="Times New Roman" w:cs="Times New Roman"/>
                <w:b/>
                <w:sz w:val="20"/>
                <w:szCs w:val="20"/>
              </w:rPr>
            </w:pPr>
            <w:r w:rsidRPr="00043974">
              <w:rPr>
                <w:rFonts w:ascii="Times New Roman" w:hAnsi="Times New Roman" w:cs="Times New Roman"/>
                <w:b/>
                <w:sz w:val="20"/>
                <w:szCs w:val="20"/>
              </w:rPr>
              <w:t xml:space="preserve">Performans Göstergeleri: </w:t>
            </w:r>
          </w:p>
          <w:p w14:paraId="24C80A4C" w14:textId="77777777" w:rsidR="00564410" w:rsidRPr="00043974" w:rsidRDefault="00564410" w:rsidP="00F40CF9">
            <w:pPr>
              <w:jc w:val="both"/>
              <w:rPr>
                <w:rFonts w:ascii="Times New Roman" w:hAnsi="Times New Roman" w:cs="Times New Roman"/>
                <w:sz w:val="20"/>
                <w:szCs w:val="20"/>
              </w:rPr>
            </w:pPr>
            <w:r w:rsidRPr="00043974">
              <w:rPr>
                <w:rFonts w:ascii="Times New Roman" w:hAnsi="Times New Roman" w:cs="Times New Roman"/>
                <w:b/>
                <w:sz w:val="20"/>
                <w:szCs w:val="20"/>
              </w:rPr>
              <w:t xml:space="preserve">PG 4.1.2.1: </w:t>
            </w:r>
            <w:r w:rsidRPr="00043974">
              <w:rPr>
                <w:rFonts w:ascii="Times New Roman" w:hAnsi="Times New Roman" w:cs="Times New Roman"/>
                <w:sz w:val="20"/>
                <w:szCs w:val="20"/>
              </w:rPr>
              <w:t>Psikolojik destek hizmeti sağlanan kadın sayısı</w:t>
            </w:r>
          </w:p>
          <w:p w14:paraId="293FD33D" w14:textId="77777777" w:rsidR="00564410" w:rsidRPr="00043974" w:rsidRDefault="00564410" w:rsidP="00F40CF9">
            <w:pPr>
              <w:jc w:val="both"/>
              <w:rPr>
                <w:rFonts w:ascii="Times New Roman" w:hAnsi="Times New Roman" w:cs="Times New Roman"/>
                <w:sz w:val="20"/>
                <w:szCs w:val="20"/>
              </w:rPr>
            </w:pPr>
          </w:p>
        </w:tc>
      </w:tr>
    </w:tbl>
    <w:p w14:paraId="1FEA78FE" w14:textId="77777777" w:rsidR="00564410" w:rsidRPr="000634C8"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170" w:type="dxa"/>
        <w:tblLook w:val="04A0" w:firstRow="1" w:lastRow="0" w:firstColumn="1" w:lastColumn="0" w:noHBand="0" w:noVBand="1"/>
      </w:tblPr>
      <w:tblGrid>
        <w:gridCol w:w="1838"/>
        <w:gridCol w:w="1276"/>
        <w:gridCol w:w="1559"/>
        <w:gridCol w:w="1276"/>
        <w:gridCol w:w="1247"/>
        <w:gridCol w:w="1247"/>
        <w:gridCol w:w="1248"/>
        <w:gridCol w:w="1247"/>
        <w:gridCol w:w="1248"/>
        <w:gridCol w:w="1984"/>
      </w:tblGrid>
      <w:tr w:rsidR="00564410" w:rsidRPr="000634C8" w14:paraId="37D7DF70" w14:textId="77777777" w:rsidTr="00F40CF9">
        <w:trPr>
          <w:trHeight w:val="224"/>
        </w:trPr>
        <w:tc>
          <w:tcPr>
            <w:tcW w:w="14170" w:type="dxa"/>
            <w:gridSpan w:val="10"/>
            <w:vAlign w:val="center"/>
          </w:tcPr>
          <w:p w14:paraId="01305FCD"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7525FCC3" w14:textId="77777777" w:rsidTr="00F40CF9">
        <w:trPr>
          <w:trHeight w:val="224"/>
        </w:trPr>
        <w:tc>
          <w:tcPr>
            <w:tcW w:w="14170" w:type="dxa"/>
            <w:gridSpan w:val="10"/>
            <w:vAlign w:val="center"/>
          </w:tcPr>
          <w:p w14:paraId="6FA3ACB8"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564410" w:rsidRPr="000634C8" w14:paraId="69403501" w14:textId="77777777" w:rsidTr="00F40CF9">
        <w:trPr>
          <w:trHeight w:val="224"/>
        </w:trPr>
        <w:tc>
          <w:tcPr>
            <w:tcW w:w="1838" w:type="dxa"/>
            <w:vMerge w:val="restart"/>
            <w:vAlign w:val="center"/>
          </w:tcPr>
          <w:p w14:paraId="4D5EB0A9"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76" w:type="dxa"/>
            <w:vMerge w:val="restart"/>
            <w:vAlign w:val="center"/>
          </w:tcPr>
          <w:p w14:paraId="44AC2BEB"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559" w:type="dxa"/>
            <w:vMerge w:val="restart"/>
            <w:vAlign w:val="center"/>
          </w:tcPr>
          <w:p w14:paraId="1C1DBF20"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513" w:type="dxa"/>
            <w:gridSpan w:val="6"/>
            <w:vAlign w:val="center"/>
          </w:tcPr>
          <w:p w14:paraId="3C39DF8E"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1984" w:type="dxa"/>
            <w:vMerge w:val="restart"/>
            <w:vAlign w:val="center"/>
          </w:tcPr>
          <w:p w14:paraId="13421584"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564410" w:rsidRPr="000634C8" w14:paraId="1B3EEF21" w14:textId="77777777" w:rsidTr="00F40CF9">
        <w:trPr>
          <w:trHeight w:val="234"/>
        </w:trPr>
        <w:tc>
          <w:tcPr>
            <w:tcW w:w="1838" w:type="dxa"/>
            <w:vMerge/>
            <w:vAlign w:val="center"/>
          </w:tcPr>
          <w:p w14:paraId="5F3E4F36" w14:textId="77777777" w:rsidR="00564410" w:rsidRPr="00673C7E"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7471C160" w14:textId="77777777" w:rsidR="00564410" w:rsidRPr="00673C7E"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4B147C41" w14:textId="77777777" w:rsidR="00564410" w:rsidRPr="00673C7E"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6BEFB788"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47" w:type="dxa"/>
            <w:vAlign w:val="center"/>
          </w:tcPr>
          <w:p w14:paraId="6660C827"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47" w:type="dxa"/>
            <w:vAlign w:val="center"/>
          </w:tcPr>
          <w:p w14:paraId="29EB61CD"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48" w:type="dxa"/>
            <w:vAlign w:val="center"/>
          </w:tcPr>
          <w:p w14:paraId="4613C2F3"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47" w:type="dxa"/>
            <w:vAlign w:val="center"/>
          </w:tcPr>
          <w:p w14:paraId="7F2AB712"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48" w:type="dxa"/>
            <w:vAlign w:val="center"/>
          </w:tcPr>
          <w:p w14:paraId="24BE22BB"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1984" w:type="dxa"/>
            <w:vMerge/>
            <w:vAlign w:val="center"/>
          </w:tcPr>
          <w:p w14:paraId="2D4716B5" w14:textId="77777777" w:rsidR="00564410" w:rsidRPr="00673C7E" w:rsidRDefault="00564410" w:rsidP="00F40CF9">
            <w:pPr>
              <w:spacing w:line="259" w:lineRule="auto"/>
              <w:jc w:val="center"/>
              <w:rPr>
                <w:rFonts w:ascii="Times New Roman" w:hAnsi="Times New Roman" w:cs="Times New Roman"/>
                <w:b/>
                <w:sz w:val="20"/>
                <w:szCs w:val="20"/>
              </w:rPr>
            </w:pPr>
          </w:p>
        </w:tc>
      </w:tr>
      <w:tr w:rsidR="00564410" w:rsidRPr="000634C8" w14:paraId="1A169770" w14:textId="77777777" w:rsidTr="00F40CF9">
        <w:trPr>
          <w:trHeight w:val="567"/>
        </w:trPr>
        <w:tc>
          <w:tcPr>
            <w:tcW w:w="1838" w:type="dxa"/>
            <w:vMerge w:val="restart"/>
            <w:vAlign w:val="center"/>
          </w:tcPr>
          <w:p w14:paraId="58688281"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b/>
                <w:sz w:val="20"/>
                <w:szCs w:val="20"/>
              </w:rPr>
              <w:t>4.1.3.</w:t>
            </w:r>
            <w:r w:rsidRPr="00673C7E">
              <w:rPr>
                <w:rFonts w:ascii="Times New Roman" w:hAnsi="Times New Roman" w:cs="Times New Roman"/>
                <w:sz w:val="20"/>
                <w:szCs w:val="20"/>
              </w:rPr>
              <w:t xml:space="preserve"> Kadına yönelik şiddet sonrası erken dönemde psikolojik ilk yardım uygulamaları </w:t>
            </w:r>
          </w:p>
          <w:p w14:paraId="3C636D93" w14:textId="77777777" w:rsidR="00564410" w:rsidRPr="00673C7E" w:rsidRDefault="00564410" w:rsidP="00F40CF9">
            <w:pPr>
              <w:jc w:val="center"/>
              <w:rPr>
                <w:rFonts w:ascii="Times New Roman" w:hAnsi="Times New Roman" w:cs="Times New Roman"/>
                <w:bCs/>
                <w:sz w:val="20"/>
                <w:szCs w:val="20"/>
              </w:rPr>
            </w:pPr>
            <w:r w:rsidRPr="00673C7E">
              <w:rPr>
                <w:rFonts w:ascii="Times New Roman" w:hAnsi="Times New Roman" w:cs="Times New Roman"/>
                <w:sz w:val="20"/>
                <w:szCs w:val="20"/>
              </w:rPr>
              <w:t>standart bir şekilde uygulanacaktır.</w:t>
            </w:r>
            <w:r>
              <w:rPr>
                <w:rStyle w:val="DipnotBavurusu"/>
                <w:rFonts w:ascii="Times New Roman" w:hAnsi="Times New Roman" w:cs="Times New Roman"/>
                <w:sz w:val="20"/>
                <w:szCs w:val="20"/>
              </w:rPr>
              <w:footnoteReference w:id="85"/>
            </w:r>
          </w:p>
        </w:tc>
        <w:tc>
          <w:tcPr>
            <w:tcW w:w="1276" w:type="dxa"/>
            <w:vMerge w:val="restart"/>
            <w:vAlign w:val="center"/>
          </w:tcPr>
          <w:p w14:paraId="4D6F6AA8" w14:textId="77777777" w:rsidR="00564410" w:rsidRPr="00673C7E" w:rsidRDefault="00564410" w:rsidP="00F40CF9">
            <w:pPr>
              <w:spacing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559" w:type="dxa"/>
            <w:vMerge w:val="restart"/>
            <w:vAlign w:val="center"/>
          </w:tcPr>
          <w:p w14:paraId="465B8918"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İl Emniyet Müdürlüğü</w:t>
            </w:r>
          </w:p>
          <w:p w14:paraId="40A7444C" w14:textId="77777777" w:rsidR="00564410" w:rsidRPr="00673C7E" w:rsidRDefault="00564410" w:rsidP="00F40CF9">
            <w:pPr>
              <w:jc w:val="center"/>
              <w:rPr>
                <w:rFonts w:ascii="Times New Roman" w:hAnsi="Times New Roman" w:cs="Times New Roman"/>
                <w:sz w:val="20"/>
                <w:szCs w:val="20"/>
              </w:rPr>
            </w:pPr>
          </w:p>
          <w:p w14:paraId="6BF3E4A2"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İl Jandarma Komutanlığı</w:t>
            </w:r>
          </w:p>
          <w:p w14:paraId="06971091" w14:textId="77777777" w:rsidR="00564410" w:rsidRPr="00673C7E" w:rsidRDefault="00564410" w:rsidP="00F40CF9">
            <w:pPr>
              <w:jc w:val="center"/>
              <w:rPr>
                <w:rFonts w:ascii="Times New Roman" w:hAnsi="Times New Roman" w:cs="Times New Roman"/>
                <w:sz w:val="20"/>
                <w:szCs w:val="20"/>
              </w:rPr>
            </w:pPr>
          </w:p>
          <w:p w14:paraId="6C634BF0"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Sağlık İl</w:t>
            </w:r>
          </w:p>
          <w:p w14:paraId="3865180B"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Müdürlüğü</w:t>
            </w:r>
          </w:p>
          <w:p w14:paraId="19584088" w14:textId="77777777" w:rsidR="00564410" w:rsidRPr="00673C7E" w:rsidRDefault="00564410" w:rsidP="00F40CF9">
            <w:pPr>
              <w:rPr>
                <w:rFonts w:ascii="Times New Roman" w:hAnsi="Times New Roman" w:cs="Times New Roman"/>
                <w:sz w:val="20"/>
                <w:szCs w:val="20"/>
              </w:rPr>
            </w:pPr>
          </w:p>
          <w:p w14:paraId="69B04F69" w14:textId="56176127" w:rsidR="00564410" w:rsidRPr="00673C7E" w:rsidRDefault="008C1F35" w:rsidP="00F747EB">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2BE35D37" w14:textId="77777777" w:rsidR="00564410" w:rsidRPr="00673C7E" w:rsidRDefault="00564410" w:rsidP="00F40CF9">
            <w:pPr>
              <w:jc w:val="center"/>
              <w:rPr>
                <w:rFonts w:ascii="Times New Roman" w:hAnsi="Times New Roman" w:cs="Times New Roman"/>
                <w:b/>
                <w:sz w:val="20"/>
                <w:szCs w:val="20"/>
              </w:rPr>
            </w:pPr>
          </w:p>
        </w:tc>
        <w:tc>
          <w:tcPr>
            <w:tcW w:w="1247" w:type="dxa"/>
            <w:vAlign w:val="center"/>
          </w:tcPr>
          <w:p w14:paraId="4C7BDA4D" w14:textId="77777777" w:rsidR="00564410" w:rsidRPr="00673C7E" w:rsidRDefault="00564410" w:rsidP="00F40CF9">
            <w:pPr>
              <w:spacing w:after="160" w:line="259" w:lineRule="auto"/>
              <w:rPr>
                <w:rFonts w:ascii="Times New Roman" w:hAnsi="Times New Roman" w:cs="Times New Roman"/>
                <w:sz w:val="20"/>
                <w:szCs w:val="20"/>
              </w:rPr>
            </w:pPr>
          </w:p>
        </w:tc>
        <w:tc>
          <w:tcPr>
            <w:tcW w:w="1247" w:type="dxa"/>
            <w:vAlign w:val="center"/>
          </w:tcPr>
          <w:p w14:paraId="46729536"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34D31F45"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7" w:type="dxa"/>
            <w:shd w:val="clear" w:color="auto" w:fill="F7CAAC" w:themeFill="accent2" w:themeFillTint="66"/>
            <w:vAlign w:val="center"/>
          </w:tcPr>
          <w:p w14:paraId="22636E10"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5B82270A"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984" w:type="dxa"/>
            <w:vMerge w:val="restart"/>
            <w:vAlign w:val="center"/>
          </w:tcPr>
          <w:p w14:paraId="2B20928F"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70604068"/>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Bütüncül Politika</w:t>
            </w:r>
          </w:p>
          <w:p w14:paraId="1BA34F51"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5041252"/>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Dijitalleşme ve Yapay Zekâ</w:t>
            </w:r>
          </w:p>
          <w:p w14:paraId="6326A852"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02959908"/>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Afet ve Acil Durumlar</w:t>
            </w:r>
          </w:p>
          <w:p w14:paraId="5D144015"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06619901"/>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Bilimsel Bilgi Ekosistemi</w:t>
            </w:r>
          </w:p>
          <w:p w14:paraId="6CEB4DDA"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7844569"/>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Kültür-Sanat, Spor ve Medya</w:t>
            </w:r>
          </w:p>
        </w:tc>
      </w:tr>
      <w:tr w:rsidR="00564410" w:rsidRPr="000634C8" w14:paraId="2F289220" w14:textId="77777777" w:rsidTr="00F40CF9">
        <w:trPr>
          <w:trHeight w:val="1939"/>
        </w:trPr>
        <w:tc>
          <w:tcPr>
            <w:tcW w:w="1838" w:type="dxa"/>
            <w:vMerge/>
            <w:vAlign w:val="center"/>
          </w:tcPr>
          <w:p w14:paraId="6FBC653F" w14:textId="77777777" w:rsidR="00564410" w:rsidRPr="00673C7E" w:rsidRDefault="00564410" w:rsidP="00F40CF9">
            <w:pPr>
              <w:jc w:val="center"/>
              <w:rPr>
                <w:rFonts w:ascii="Times New Roman" w:hAnsi="Times New Roman" w:cs="Times New Roman"/>
                <w:sz w:val="20"/>
                <w:szCs w:val="20"/>
              </w:rPr>
            </w:pPr>
          </w:p>
        </w:tc>
        <w:tc>
          <w:tcPr>
            <w:tcW w:w="1276" w:type="dxa"/>
            <w:vMerge/>
            <w:vAlign w:val="center"/>
          </w:tcPr>
          <w:p w14:paraId="29851F9E" w14:textId="77777777" w:rsidR="00564410" w:rsidRPr="00673C7E" w:rsidRDefault="00564410" w:rsidP="00F40CF9">
            <w:pPr>
              <w:jc w:val="center"/>
              <w:rPr>
                <w:rFonts w:ascii="Times New Roman" w:hAnsi="Times New Roman" w:cs="Times New Roman"/>
                <w:sz w:val="20"/>
                <w:szCs w:val="20"/>
              </w:rPr>
            </w:pPr>
          </w:p>
        </w:tc>
        <w:tc>
          <w:tcPr>
            <w:tcW w:w="1559" w:type="dxa"/>
            <w:vMerge/>
            <w:vAlign w:val="center"/>
          </w:tcPr>
          <w:p w14:paraId="731AC271" w14:textId="77777777" w:rsidR="00564410" w:rsidRPr="00673C7E" w:rsidRDefault="00564410" w:rsidP="00F40CF9">
            <w:pPr>
              <w:jc w:val="center"/>
              <w:rPr>
                <w:rFonts w:ascii="Times New Roman" w:hAnsi="Times New Roman" w:cs="Times New Roman"/>
                <w:sz w:val="20"/>
                <w:szCs w:val="20"/>
              </w:rPr>
            </w:pPr>
          </w:p>
        </w:tc>
        <w:tc>
          <w:tcPr>
            <w:tcW w:w="1276" w:type="dxa"/>
            <w:vAlign w:val="center"/>
          </w:tcPr>
          <w:p w14:paraId="64A26548"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47" w:type="dxa"/>
            <w:vAlign w:val="center"/>
          </w:tcPr>
          <w:p w14:paraId="45145B4A" w14:textId="77777777" w:rsidR="00564410" w:rsidRPr="00303D83" w:rsidRDefault="00564410" w:rsidP="00F40CF9">
            <w:pPr>
              <w:jc w:val="center"/>
              <w:rPr>
                <w:rFonts w:ascii="Times New Roman" w:hAnsi="Times New Roman" w:cs="Times New Roman"/>
                <w:sz w:val="16"/>
                <w:szCs w:val="16"/>
              </w:rPr>
            </w:pPr>
          </w:p>
        </w:tc>
        <w:tc>
          <w:tcPr>
            <w:tcW w:w="1247" w:type="dxa"/>
            <w:vAlign w:val="center"/>
          </w:tcPr>
          <w:p w14:paraId="38FF0172"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29E74AE8" w14:textId="1536E67F" w:rsidR="00564410" w:rsidRPr="00303D83" w:rsidRDefault="00564410" w:rsidP="00F747EB">
            <w:pPr>
              <w:jc w:val="center"/>
              <w:rPr>
                <w:rFonts w:ascii="Times New Roman" w:hAnsi="Times New Roman" w:cs="Times New Roman"/>
                <w:sz w:val="16"/>
                <w:szCs w:val="16"/>
              </w:rPr>
            </w:pPr>
            <w:r w:rsidRPr="00303D83">
              <w:rPr>
                <w:rFonts w:ascii="Times New Roman" w:hAnsi="Times New Roman" w:cs="Times New Roman"/>
                <w:sz w:val="16"/>
                <w:szCs w:val="16"/>
              </w:rPr>
              <w:t>PG4.1.3.1:</w:t>
            </w:r>
            <w:r w:rsidR="00F747EB">
              <w:rPr>
                <w:rFonts w:ascii="Times New Roman" w:hAnsi="Times New Roman" w:cs="Times New Roman"/>
                <w:sz w:val="16"/>
                <w:szCs w:val="16"/>
              </w:rPr>
              <w:t>20</w:t>
            </w:r>
          </w:p>
        </w:tc>
        <w:tc>
          <w:tcPr>
            <w:tcW w:w="1247" w:type="dxa"/>
            <w:vAlign w:val="center"/>
          </w:tcPr>
          <w:p w14:paraId="29316D9D" w14:textId="0B6C48FF" w:rsidR="00564410" w:rsidRPr="00303D83" w:rsidRDefault="00564410" w:rsidP="00F747EB">
            <w:pPr>
              <w:jc w:val="center"/>
              <w:rPr>
                <w:rFonts w:ascii="Times New Roman" w:hAnsi="Times New Roman" w:cs="Times New Roman"/>
                <w:sz w:val="16"/>
                <w:szCs w:val="16"/>
              </w:rPr>
            </w:pPr>
            <w:r w:rsidRPr="00303D83">
              <w:rPr>
                <w:rFonts w:ascii="Times New Roman" w:hAnsi="Times New Roman" w:cs="Times New Roman"/>
                <w:sz w:val="16"/>
                <w:szCs w:val="16"/>
              </w:rPr>
              <w:t>PG4.1.3.1:</w:t>
            </w:r>
            <w:r w:rsidR="00F747EB">
              <w:rPr>
                <w:rFonts w:ascii="Times New Roman" w:hAnsi="Times New Roman" w:cs="Times New Roman"/>
                <w:sz w:val="16"/>
                <w:szCs w:val="16"/>
              </w:rPr>
              <w:t>20</w:t>
            </w:r>
          </w:p>
        </w:tc>
        <w:tc>
          <w:tcPr>
            <w:tcW w:w="1248" w:type="dxa"/>
            <w:vAlign w:val="center"/>
          </w:tcPr>
          <w:p w14:paraId="6846F6E0" w14:textId="6CC57DE6"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PG4.1.3.1:</w:t>
            </w:r>
            <w:r w:rsidR="00F747EB">
              <w:rPr>
                <w:rFonts w:ascii="Times New Roman" w:hAnsi="Times New Roman" w:cs="Times New Roman"/>
                <w:sz w:val="16"/>
                <w:szCs w:val="16"/>
              </w:rPr>
              <w:t>2</w:t>
            </w:r>
            <w:r w:rsidR="00FC51CB">
              <w:rPr>
                <w:rFonts w:ascii="Times New Roman" w:hAnsi="Times New Roman" w:cs="Times New Roman"/>
                <w:sz w:val="16"/>
                <w:szCs w:val="16"/>
              </w:rPr>
              <w:t>0</w:t>
            </w:r>
          </w:p>
        </w:tc>
        <w:tc>
          <w:tcPr>
            <w:tcW w:w="1984" w:type="dxa"/>
            <w:vMerge/>
            <w:vAlign w:val="center"/>
          </w:tcPr>
          <w:p w14:paraId="0579DD39" w14:textId="77777777" w:rsidR="00564410" w:rsidRPr="00673C7E" w:rsidRDefault="00564410" w:rsidP="00F40CF9">
            <w:pPr>
              <w:jc w:val="center"/>
              <w:rPr>
                <w:rFonts w:ascii="Times New Roman" w:hAnsi="Times New Roman" w:cs="Times New Roman"/>
                <w:sz w:val="20"/>
                <w:szCs w:val="20"/>
              </w:rPr>
            </w:pPr>
          </w:p>
        </w:tc>
      </w:tr>
      <w:tr w:rsidR="00564410" w:rsidRPr="000634C8" w14:paraId="726EB609" w14:textId="77777777" w:rsidTr="00F40CF9">
        <w:trPr>
          <w:trHeight w:val="1460"/>
        </w:trPr>
        <w:tc>
          <w:tcPr>
            <w:tcW w:w="14170" w:type="dxa"/>
            <w:gridSpan w:val="10"/>
            <w:vAlign w:val="center"/>
          </w:tcPr>
          <w:p w14:paraId="427A94DD" w14:textId="77777777" w:rsidR="00564410" w:rsidRPr="00673C7E" w:rsidRDefault="00564410" w:rsidP="00F40CF9">
            <w:pPr>
              <w:spacing w:before="120" w:line="276" w:lineRule="auto"/>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Kadına yönelik şiddete maruz kalan kadınlara erken dönemde sunulan psikolojik ilk yardım uygulamalarının ülke genelinde standart ve etkin biçimde yürütülmesi amacıyla, merkez teşkilatı (KSGM) tarafından hazırlanan modül; ŞÖNİM, Sosyal Hizmet Merkezleri, kolluk ve sağlık birimleri başta olmak üzere ilk temas noktalarında sunulan hizmetlere entegre edilecek; il düzeyinde uygulamaların koordinasyonu ASHİM tarafından yürütülecektir. Uygulamaların izlenmesi, geri bildirimlerin raporlanması ve gerektiğinde uygulayıcı ve eğitici eğitimleri ile desteklenmesi sağlanarak, psikolojik ilk yardımın afet ve acil durumlara duyarlı bir yaklaşımla etkin şekilde uygulanması ve izlenmesi sağlanacaktır.</w:t>
            </w:r>
          </w:p>
          <w:p w14:paraId="73ADC7CF" w14:textId="77777777" w:rsidR="00564410" w:rsidRPr="00673C7E" w:rsidRDefault="00564410" w:rsidP="00F40CF9">
            <w:pPr>
              <w:jc w:val="both"/>
              <w:rPr>
                <w:rFonts w:ascii="Times New Roman" w:hAnsi="Times New Roman" w:cs="Times New Roman"/>
                <w:bCs/>
                <w:sz w:val="20"/>
                <w:szCs w:val="20"/>
              </w:rPr>
            </w:pPr>
          </w:p>
          <w:p w14:paraId="6CD7551F" w14:textId="77777777" w:rsidR="00564410" w:rsidRPr="00673C7E" w:rsidRDefault="00564410" w:rsidP="00F40CF9">
            <w:pPr>
              <w:jc w:val="both"/>
              <w:rPr>
                <w:rFonts w:ascii="Times New Roman" w:hAnsi="Times New Roman" w:cs="Times New Roman"/>
                <w:b/>
                <w:sz w:val="20"/>
                <w:szCs w:val="20"/>
              </w:rPr>
            </w:pPr>
            <w:r w:rsidRPr="00673C7E">
              <w:rPr>
                <w:rFonts w:ascii="Times New Roman" w:hAnsi="Times New Roman" w:cs="Times New Roman"/>
                <w:b/>
                <w:sz w:val="20"/>
                <w:szCs w:val="20"/>
              </w:rPr>
              <w:t>Performans Göstergeleri:</w:t>
            </w:r>
          </w:p>
          <w:p w14:paraId="1BE96918" w14:textId="77777777" w:rsidR="00564410" w:rsidRDefault="00564410" w:rsidP="00F40CF9">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PG4.1.3.1: </w:t>
            </w:r>
            <w:r w:rsidRPr="00673C7E">
              <w:rPr>
                <w:rFonts w:ascii="Times New Roman" w:hAnsi="Times New Roman" w:cs="Times New Roman"/>
                <w:sz w:val="20"/>
                <w:szCs w:val="20"/>
              </w:rPr>
              <w:t>Psikolojik ilk yardım modülü uygulanan birim sayısı</w:t>
            </w:r>
          </w:p>
          <w:p w14:paraId="647187AC" w14:textId="77777777" w:rsidR="00564410" w:rsidRPr="00673C7E" w:rsidRDefault="00564410" w:rsidP="00F40CF9">
            <w:pPr>
              <w:jc w:val="both"/>
              <w:rPr>
                <w:rFonts w:ascii="Times New Roman" w:hAnsi="Times New Roman" w:cs="Times New Roman"/>
                <w:sz w:val="20"/>
                <w:szCs w:val="20"/>
              </w:rPr>
            </w:pPr>
          </w:p>
        </w:tc>
      </w:tr>
    </w:tbl>
    <w:p w14:paraId="1C4A6E55" w14:textId="77777777" w:rsidR="00564410" w:rsidRDefault="00564410" w:rsidP="00564410">
      <w:pPr>
        <w:rPr>
          <w:rFonts w:ascii="Times New Roman" w:hAnsi="Times New Roman" w:cs="Times New Roman"/>
        </w:rPr>
      </w:pPr>
    </w:p>
    <w:p w14:paraId="6E777E7B" w14:textId="77777777" w:rsidR="00564410" w:rsidRDefault="00564410" w:rsidP="00564410">
      <w:pPr>
        <w:rPr>
          <w:rFonts w:ascii="Times New Roman" w:hAnsi="Times New Roman" w:cs="Times New Roman"/>
        </w:rPr>
      </w:pPr>
      <w:r>
        <w:rPr>
          <w:rFonts w:ascii="Times New Roman" w:hAnsi="Times New Roman" w:cs="Times New Roman"/>
        </w:rPr>
        <w:br w:type="page"/>
      </w:r>
    </w:p>
    <w:p w14:paraId="793C1916" w14:textId="77777777" w:rsidR="00564410" w:rsidRDefault="00564410" w:rsidP="00564410">
      <w:pPr>
        <w:rPr>
          <w:rFonts w:ascii="Times New Roman" w:hAnsi="Times New Roman" w:cs="Times New Roman"/>
        </w:rPr>
      </w:pPr>
    </w:p>
    <w:tbl>
      <w:tblPr>
        <w:tblStyle w:val="TabloKlavuzu"/>
        <w:tblW w:w="14170" w:type="dxa"/>
        <w:tblLook w:val="04A0" w:firstRow="1" w:lastRow="0" w:firstColumn="1" w:lastColumn="0" w:noHBand="0" w:noVBand="1"/>
      </w:tblPr>
      <w:tblGrid>
        <w:gridCol w:w="1696"/>
        <w:gridCol w:w="1418"/>
        <w:gridCol w:w="1559"/>
        <w:gridCol w:w="1276"/>
        <w:gridCol w:w="1248"/>
        <w:gridCol w:w="1248"/>
        <w:gridCol w:w="1248"/>
        <w:gridCol w:w="1248"/>
        <w:gridCol w:w="1248"/>
        <w:gridCol w:w="1981"/>
      </w:tblGrid>
      <w:tr w:rsidR="00564410" w:rsidRPr="000634C8" w14:paraId="0D7734BF" w14:textId="77777777" w:rsidTr="00F40CF9">
        <w:trPr>
          <w:trHeight w:val="224"/>
        </w:trPr>
        <w:tc>
          <w:tcPr>
            <w:tcW w:w="14170" w:type="dxa"/>
            <w:gridSpan w:val="10"/>
            <w:vAlign w:val="center"/>
          </w:tcPr>
          <w:p w14:paraId="119B4A1F"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7CD11D03" w14:textId="77777777" w:rsidTr="00F40CF9">
        <w:trPr>
          <w:trHeight w:val="224"/>
        </w:trPr>
        <w:tc>
          <w:tcPr>
            <w:tcW w:w="14170" w:type="dxa"/>
            <w:gridSpan w:val="10"/>
            <w:vAlign w:val="center"/>
          </w:tcPr>
          <w:p w14:paraId="312F40AE"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4.1. </w:t>
            </w:r>
            <w:r w:rsidRPr="000634C8">
              <w:rPr>
                <w:rFonts w:ascii="Times New Roman" w:hAnsi="Times New Roman" w:cs="Times New Roman"/>
                <w:color w:val="C00000"/>
                <w:sz w:val="24"/>
              </w:rPr>
              <w:t>Şiddete maruz kalanların psikolojik iyi oluş hallerinin güçlendirmesi</w:t>
            </w:r>
          </w:p>
        </w:tc>
      </w:tr>
      <w:tr w:rsidR="00564410" w:rsidRPr="000634C8" w14:paraId="22D6178F" w14:textId="77777777" w:rsidTr="00F40CF9">
        <w:trPr>
          <w:trHeight w:val="224"/>
        </w:trPr>
        <w:tc>
          <w:tcPr>
            <w:tcW w:w="1696" w:type="dxa"/>
            <w:vMerge w:val="restart"/>
            <w:vAlign w:val="center"/>
          </w:tcPr>
          <w:p w14:paraId="7D52F911"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418" w:type="dxa"/>
            <w:vMerge w:val="restart"/>
            <w:vAlign w:val="center"/>
          </w:tcPr>
          <w:p w14:paraId="732A007A"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559" w:type="dxa"/>
            <w:vMerge w:val="restart"/>
            <w:vAlign w:val="center"/>
          </w:tcPr>
          <w:p w14:paraId="2D61398A"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516" w:type="dxa"/>
            <w:gridSpan w:val="6"/>
            <w:vAlign w:val="center"/>
          </w:tcPr>
          <w:p w14:paraId="05E9284C"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1981" w:type="dxa"/>
            <w:vMerge w:val="restart"/>
            <w:vAlign w:val="center"/>
          </w:tcPr>
          <w:p w14:paraId="5CBB91D2"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564410" w:rsidRPr="000634C8" w14:paraId="577F238C" w14:textId="77777777" w:rsidTr="00F40CF9">
        <w:trPr>
          <w:trHeight w:val="234"/>
        </w:trPr>
        <w:tc>
          <w:tcPr>
            <w:tcW w:w="1696" w:type="dxa"/>
            <w:vMerge/>
            <w:vAlign w:val="center"/>
          </w:tcPr>
          <w:p w14:paraId="0A527C81" w14:textId="77777777" w:rsidR="00564410" w:rsidRPr="00673C7E"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197F1325" w14:textId="77777777" w:rsidR="00564410" w:rsidRPr="00673C7E"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3B0E2159" w14:textId="77777777" w:rsidR="00564410" w:rsidRPr="00673C7E"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282221EF"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48" w:type="dxa"/>
            <w:vAlign w:val="center"/>
          </w:tcPr>
          <w:p w14:paraId="407C960E"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48" w:type="dxa"/>
            <w:vAlign w:val="center"/>
          </w:tcPr>
          <w:p w14:paraId="069574D3"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48" w:type="dxa"/>
            <w:vAlign w:val="center"/>
          </w:tcPr>
          <w:p w14:paraId="2EAF7F0C"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48" w:type="dxa"/>
            <w:vAlign w:val="center"/>
          </w:tcPr>
          <w:p w14:paraId="1DA9B246"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48" w:type="dxa"/>
            <w:vAlign w:val="center"/>
          </w:tcPr>
          <w:p w14:paraId="1228E2C7"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1981" w:type="dxa"/>
            <w:vMerge/>
            <w:vAlign w:val="center"/>
          </w:tcPr>
          <w:p w14:paraId="45909A60" w14:textId="77777777" w:rsidR="00564410" w:rsidRPr="00673C7E" w:rsidRDefault="00564410" w:rsidP="00F40CF9">
            <w:pPr>
              <w:spacing w:line="259" w:lineRule="auto"/>
              <w:jc w:val="center"/>
              <w:rPr>
                <w:rFonts w:ascii="Times New Roman" w:hAnsi="Times New Roman" w:cs="Times New Roman"/>
                <w:b/>
                <w:sz w:val="20"/>
                <w:szCs w:val="20"/>
              </w:rPr>
            </w:pPr>
          </w:p>
        </w:tc>
      </w:tr>
      <w:tr w:rsidR="00564410" w:rsidRPr="000634C8" w14:paraId="761215BF" w14:textId="77777777" w:rsidTr="00F40CF9">
        <w:trPr>
          <w:trHeight w:val="567"/>
        </w:trPr>
        <w:tc>
          <w:tcPr>
            <w:tcW w:w="1696" w:type="dxa"/>
            <w:vMerge w:val="restart"/>
            <w:vAlign w:val="center"/>
          </w:tcPr>
          <w:p w14:paraId="4383A76C" w14:textId="77777777" w:rsidR="00564410" w:rsidRPr="00673C7E" w:rsidRDefault="00564410" w:rsidP="00F40CF9">
            <w:pPr>
              <w:jc w:val="center"/>
              <w:rPr>
                <w:rFonts w:ascii="Times New Roman" w:hAnsi="Times New Roman" w:cs="Times New Roman"/>
                <w:bCs/>
                <w:sz w:val="20"/>
                <w:szCs w:val="20"/>
              </w:rPr>
            </w:pPr>
            <w:r w:rsidRPr="00673C7E">
              <w:rPr>
                <w:rFonts w:ascii="Times New Roman" w:hAnsi="Times New Roman" w:cs="Times New Roman"/>
                <w:b/>
                <w:sz w:val="20"/>
                <w:szCs w:val="20"/>
              </w:rPr>
              <w:t>4.1.4.</w:t>
            </w:r>
            <w:r w:rsidRPr="00673C7E">
              <w:rPr>
                <w:rFonts w:ascii="Times New Roman" w:hAnsi="Times New Roman" w:cs="Times New Roman"/>
                <w:sz w:val="20"/>
                <w:szCs w:val="20"/>
              </w:rPr>
              <w:t xml:space="preserve"> Sanat ve drama temelli travma sonrası psikolojik güçlenme atölyeleri uygulanacaktır.</w:t>
            </w:r>
            <w:r>
              <w:rPr>
                <w:rStyle w:val="DipnotBavurusu"/>
                <w:rFonts w:ascii="Times New Roman" w:hAnsi="Times New Roman" w:cs="Times New Roman"/>
                <w:sz w:val="20"/>
                <w:szCs w:val="20"/>
              </w:rPr>
              <w:footnoteReference w:id="86"/>
            </w:r>
          </w:p>
        </w:tc>
        <w:tc>
          <w:tcPr>
            <w:tcW w:w="1418" w:type="dxa"/>
            <w:vMerge w:val="restart"/>
            <w:vAlign w:val="center"/>
          </w:tcPr>
          <w:p w14:paraId="2CBAB3DA" w14:textId="77777777" w:rsidR="00564410" w:rsidRPr="00673C7E" w:rsidRDefault="00564410" w:rsidP="00F40CF9">
            <w:pPr>
              <w:spacing w:line="259" w:lineRule="auto"/>
              <w:jc w:val="center"/>
              <w:rPr>
                <w:rFonts w:ascii="Times New Roman" w:hAnsi="Times New Roman" w:cs="Times New Roman"/>
                <w:sz w:val="20"/>
                <w:szCs w:val="20"/>
              </w:rPr>
            </w:pPr>
            <w:r w:rsidRPr="00673C7E">
              <w:rPr>
                <w:rFonts w:ascii="Times New Roman" w:hAnsi="Times New Roman" w:cs="Times New Roman"/>
                <w:sz w:val="20"/>
                <w:szCs w:val="20"/>
              </w:rPr>
              <w:t xml:space="preserve">ASHİM </w:t>
            </w:r>
          </w:p>
        </w:tc>
        <w:tc>
          <w:tcPr>
            <w:tcW w:w="1559" w:type="dxa"/>
            <w:vMerge w:val="restart"/>
            <w:vAlign w:val="center"/>
          </w:tcPr>
          <w:p w14:paraId="11926EF7"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Kültür ve Turizm İl Müdürlüğü</w:t>
            </w:r>
          </w:p>
          <w:p w14:paraId="39B7B91F" w14:textId="77777777" w:rsidR="00564410" w:rsidRPr="00673C7E" w:rsidRDefault="00564410" w:rsidP="00F40CF9">
            <w:pPr>
              <w:jc w:val="center"/>
              <w:rPr>
                <w:rFonts w:ascii="Times New Roman" w:hAnsi="Times New Roman" w:cs="Times New Roman"/>
                <w:sz w:val="20"/>
                <w:szCs w:val="20"/>
              </w:rPr>
            </w:pPr>
          </w:p>
          <w:p w14:paraId="5845A75D"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Milli Eğitim İl Müdürlüğü</w:t>
            </w:r>
          </w:p>
          <w:p w14:paraId="0332711B" w14:textId="77777777" w:rsidR="00564410" w:rsidRPr="00673C7E" w:rsidRDefault="00564410" w:rsidP="00F40CF9">
            <w:pPr>
              <w:jc w:val="center"/>
              <w:rPr>
                <w:rFonts w:ascii="Times New Roman" w:hAnsi="Times New Roman" w:cs="Times New Roman"/>
                <w:sz w:val="20"/>
                <w:szCs w:val="20"/>
              </w:rPr>
            </w:pPr>
          </w:p>
          <w:p w14:paraId="4129D5E0"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Özel Sektör</w:t>
            </w:r>
          </w:p>
          <w:p w14:paraId="7CFECDA3" w14:textId="77777777" w:rsidR="00564410" w:rsidRPr="00673C7E" w:rsidRDefault="00564410" w:rsidP="00F40CF9">
            <w:pPr>
              <w:jc w:val="center"/>
              <w:rPr>
                <w:rFonts w:ascii="Times New Roman" w:hAnsi="Times New Roman" w:cs="Times New Roman"/>
                <w:sz w:val="20"/>
                <w:szCs w:val="20"/>
              </w:rPr>
            </w:pPr>
          </w:p>
          <w:p w14:paraId="5623E032"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STK</w:t>
            </w:r>
          </w:p>
          <w:p w14:paraId="395CD347" w14:textId="77777777" w:rsidR="00564410" w:rsidRPr="00673C7E" w:rsidRDefault="00564410" w:rsidP="00F40CF9">
            <w:pPr>
              <w:jc w:val="center"/>
              <w:rPr>
                <w:rFonts w:ascii="Times New Roman" w:hAnsi="Times New Roman" w:cs="Times New Roman"/>
                <w:sz w:val="20"/>
                <w:szCs w:val="20"/>
              </w:rPr>
            </w:pPr>
          </w:p>
          <w:p w14:paraId="392220F6"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Uluslararası Kuruluşlar</w:t>
            </w:r>
          </w:p>
          <w:p w14:paraId="6D5752DC" w14:textId="77777777" w:rsidR="00564410" w:rsidRPr="00673C7E" w:rsidRDefault="00564410" w:rsidP="00F40CF9">
            <w:pPr>
              <w:jc w:val="center"/>
              <w:rPr>
                <w:rFonts w:ascii="Times New Roman" w:hAnsi="Times New Roman" w:cs="Times New Roman"/>
                <w:sz w:val="20"/>
                <w:szCs w:val="20"/>
              </w:rPr>
            </w:pPr>
          </w:p>
          <w:p w14:paraId="4A12A56D" w14:textId="6382D1A0" w:rsidR="00564410" w:rsidRPr="00673C7E"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486128D4" w14:textId="77777777" w:rsidR="00564410" w:rsidRPr="00673C7E" w:rsidRDefault="00564410" w:rsidP="00F40CF9">
            <w:pPr>
              <w:jc w:val="center"/>
              <w:rPr>
                <w:rFonts w:ascii="Times New Roman" w:hAnsi="Times New Roman" w:cs="Times New Roman"/>
                <w:sz w:val="20"/>
                <w:szCs w:val="20"/>
              </w:rPr>
            </w:pPr>
          </w:p>
          <w:p w14:paraId="52682BE0"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Yerel Yönetimler</w:t>
            </w:r>
          </w:p>
        </w:tc>
        <w:tc>
          <w:tcPr>
            <w:tcW w:w="1276" w:type="dxa"/>
            <w:vMerge/>
            <w:vAlign w:val="center"/>
          </w:tcPr>
          <w:p w14:paraId="01680892" w14:textId="77777777" w:rsidR="00564410" w:rsidRPr="00673C7E" w:rsidRDefault="00564410" w:rsidP="00F40CF9">
            <w:pPr>
              <w:jc w:val="center"/>
              <w:rPr>
                <w:rFonts w:ascii="Times New Roman" w:hAnsi="Times New Roman" w:cs="Times New Roman"/>
                <w:b/>
                <w:sz w:val="20"/>
                <w:szCs w:val="20"/>
              </w:rPr>
            </w:pPr>
          </w:p>
        </w:tc>
        <w:tc>
          <w:tcPr>
            <w:tcW w:w="1248" w:type="dxa"/>
            <w:vAlign w:val="center"/>
          </w:tcPr>
          <w:p w14:paraId="0F1D7480"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vAlign w:val="center"/>
          </w:tcPr>
          <w:p w14:paraId="780B1376"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vAlign w:val="center"/>
          </w:tcPr>
          <w:p w14:paraId="5BF68DB7"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vAlign w:val="center"/>
          </w:tcPr>
          <w:p w14:paraId="1CA780AC"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60FFFC22"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981" w:type="dxa"/>
            <w:vMerge w:val="restart"/>
            <w:vAlign w:val="center"/>
          </w:tcPr>
          <w:p w14:paraId="5778804A"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1262061"/>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Bütüncül Politika</w:t>
            </w:r>
          </w:p>
          <w:p w14:paraId="44DE6BDA"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8988743"/>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Dijitalleşme ve Yapay Zekâ</w:t>
            </w:r>
          </w:p>
          <w:p w14:paraId="23DC6349"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17250525"/>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Afet ve Acil Durumlar</w:t>
            </w:r>
          </w:p>
          <w:p w14:paraId="58D9C03C"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68224788"/>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Bilimsel Bilgi Ekosistemi</w:t>
            </w:r>
          </w:p>
          <w:p w14:paraId="34B09A09"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37869084"/>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Kültür-Sanat, Spor ve Medya</w:t>
            </w:r>
          </w:p>
        </w:tc>
      </w:tr>
      <w:tr w:rsidR="00564410" w:rsidRPr="000634C8" w14:paraId="373F5DD7" w14:textId="77777777" w:rsidTr="00F40CF9">
        <w:trPr>
          <w:trHeight w:val="1939"/>
        </w:trPr>
        <w:tc>
          <w:tcPr>
            <w:tcW w:w="1696" w:type="dxa"/>
            <w:vMerge/>
            <w:vAlign w:val="center"/>
          </w:tcPr>
          <w:p w14:paraId="2ED92F5B" w14:textId="77777777" w:rsidR="00564410" w:rsidRPr="00673C7E" w:rsidRDefault="00564410" w:rsidP="00F40CF9">
            <w:pPr>
              <w:jc w:val="center"/>
              <w:rPr>
                <w:rFonts w:ascii="Times New Roman" w:hAnsi="Times New Roman" w:cs="Times New Roman"/>
                <w:sz w:val="20"/>
                <w:szCs w:val="20"/>
              </w:rPr>
            </w:pPr>
          </w:p>
        </w:tc>
        <w:tc>
          <w:tcPr>
            <w:tcW w:w="1418" w:type="dxa"/>
            <w:vMerge/>
            <w:vAlign w:val="center"/>
          </w:tcPr>
          <w:p w14:paraId="5CFA9059" w14:textId="77777777" w:rsidR="00564410" w:rsidRPr="00673C7E" w:rsidRDefault="00564410" w:rsidP="00F40CF9">
            <w:pPr>
              <w:jc w:val="center"/>
              <w:rPr>
                <w:rFonts w:ascii="Times New Roman" w:hAnsi="Times New Roman" w:cs="Times New Roman"/>
                <w:sz w:val="20"/>
                <w:szCs w:val="20"/>
              </w:rPr>
            </w:pPr>
          </w:p>
        </w:tc>
        <w:tc>
          <w:tcPr>
            <w:tcW w:w="1559" w:type="dxa"/>
            <w:vMerge/>
            <w:vAlign w:val="center"/>
          </w:tcPr>
          <w:p w14:paraId="13807B74" w14:textId="77777777" w:rsidR="00564410" w:rsidRPr="00673C7E" w:rsidRDefault="00564410" w:rsidP="00F40CF9">
            <w:pPr>
              <w:jc w:val="center"/>
              <w:rPr>
                <w:rFonts w:ascii="Times New Roman" w:hAnsi="Times New Roman" w:cs="Times New Roman"/>
                <w:sz w:val="20"/>
                <w:szCs w:val="20"/>
              </w:rPr>
            </w:pPr>
          </w:p>
        </w:tc>
        <w:tc>
          <w:tcPr>
            <w:tcW w:w="1276" w:type="dxa"/>
            <w:vAlign w:val="center"/>
          </w:tcPr>
          <w:p w14:paraId="430CD1CE"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48" w:type="dxa"/>
            <w:vAlign w:val="center"/>
          </w:tcPr>
          <w:p w14:paraId="5DD99C4F"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004E5FB0"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59B9A65F"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423076A3"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58441132" w14:textId="00E7FAE9"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PG4.1.4.2:</w:t>
            </w:r>
            <w:r w:rsidR="00F747EB">
              <w:rPr>
                <w:rFonts w:ascii="Times New Roman" w:hAnsi="Times New Roman" w:cs="Times New Roman"/>
                <w:sz w:val="16"/>
                <w:szCs w:val="16"/>
              </w:rPr>
              <w:t>10</w:t>
            </w:r>
            <w:r w:rsidRPr="00303D83">
              <w:rPr>
                <w:rFonts w:ascii="Times New Roman" w:hAnsi="Times New Roman" w:cs="Times New Roman"/>
                <w:sz w:val="16"/>
                <w:szCs w:val="16"/>
              </w:rPr>
              <w:t>0</w:t>
            </w:r>
          </w:p>
        </w:tc>
        <w:tc>
          <w:tcPr>
            <w:tcW w:w="1981" w:type="dxa"/>
            <w:vMerge/>
            <w:vAlign w:val="center"/>
          </w:tcPr>
          <w:p w14:paraId="46549E07" w14:textId="77777777" w:rsidR="00564410" w:rsidRPr="00673C7E" w:rsidRDefault="00564410" w:rsidP="00F40CF9">
            <w:pPr>
              <w:jc w:val="center"/>
              <w:rPr>
                <w:rFonts w:ascii="Times New Roman" w:hAnsi="Times New Roman" w:cs="Times New Roman"/>
                <w:sz w:val="20"/>
                <w:szCs w:val="20"/>
              </w:rPr>
            </w:pPr>
          </w:p>
        </w:tc>
      </w:tr>
      <w:tr w:rsidR="00564410" w:rsidRPr="000634C8" w14:paraId="4BDE01CE" w14:textId="77777777" w:rsidTr="00F40CF9">
        <w:trPr>
          <w:trHeight w:val="269"/>
        </w:trPr>
        <w:tc>
          <w:tcPr>
            <w:tcW w:w="14170" w:type="dxa"/>
            <w:gridSpan w:val="10"/>
            <w:vAlign w:val="center"/>
          </w:tcPr>
          <w:p w14:paraId="14FFDF25" w14:textId="77777777" w:rsidR="00564410" w:rsidRPr="00673C7E" w:rsidRDefault="00564410" w:rsidP="00F40CF9">
            <w:pPr>
              <w:spacing w:before="120"/>
              <w:jc w:val="both"/>
              <w:rPr>
                <w:rFonts w:ascii="Times New Roman" w:hAnsi="Times New Roman" w:cs="Times New Roman"/>
                <w:bCs/>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 xml:space="preserve">Şiddete maruz kalan kadınlar için drama, sanat ve müzik temelli psiko-eğitsel atölyeler; ASHİM tarafından ilgili kurumların iş birliğinde uygulanacaktır. Program duygu düzenleme, güvenli iletişimi, sosyal etkileşimi, özgüven/özsaygı artırmayı ve psikolojik dayanıklılığı güçlendirmeyi hedefleyecek şekilde merkez teşkilatı (KSGM) tarafından hazırlanan atölye içerik setlerine uygun olarak yürütülecektir. </w:t>
            </w:r>
            <w:r w:rsidRPr="00673C7E">
              <w:rPr>
                <w:rFonts w:ascii="Times New Roman" w:hAnsi="Times New Roman" w:cs="Times New Roman"/>
                <w:bCs/>
                <w:sz w:val="20"/>
                <w:szCs w:val="20"/>
              </w:rPr>
              <w:t>Atölye uygulamalarının il düzeyinde planlanması, koordinasyonu, izlenmesi ve geri bildirimlerin raporlanması ASHİM tarafından sağlanacaktır.</w:t>
            </w:r>
          </w:p>
          <w:p w14:paraId="37204058" w14:textId="77777777" w:rsidR="00564410" w:rsidRDefault="00564410" w:rsidP="00F40CF9">
            <w:pPr>
              <w:jc w:val="both"/>
              <w:rPr>
                <w:rFonts w:ascii="Times New Roman" w:hAnsi="Times New Roman" w:cs="Times New Roman"/>
                <w:b/>
                <w:sz w:val="20"/>
                <w:szCs w:val="20"/>
              </w:rPr>
            </w:pPr>
          </w:p>
          <w:p w14:paraId="6B5148C2" w14:textId="77777777" w:rsidR="00564410" w:rsidRPr="00673C7E" w:rsidRDefault="00564410" w:rsidP="00F40CF9">
            <w:pPr>
              <w:jc w:val="both"/>
              <w:rPr>
                <w:rFonts w:ascii="Times New Roman" w:hAnsi="Times New Roman" w:cs="Times New Roman"/>
                <w:b/>
                <w:sz w:val="20"/>
                <w:szCs w:val="20"/>
              </w:rPr>
            </w:pPr>
            <w:r w:rsidRPr="00673C7E">
              <w:rPr>
                <w:rFonts w:ascii="Times New Roman" w:hAnsi="Times New Roman" w:cs="Times New Roman"/>
                <w:b/>
                <w:sz w:val="20"/>
                <w:szCs w:val="20"/>
              </w:rPr>
              <w:t>Performans Göstergeleri:</w:t>
            </w:r>
          </w:p>
          <w:p w14:paraId="28611DAF" w14:textId="77777777" w:rsidR="00564410" w:rsidRPr="00673C7E" w:rsidRDefault="00564410" w:rsidP="00F40CF9">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PG4.1.4.1: </w:t>
            </w:r>
            <w:r w:rsidRPr="00673C7E">
              <w:rPr>
                <w:rFonts w:ascii="Times New Roman" w:hAnsi="Times New Roman" w:cs="Times New Roman"/>
                <w:sz w:val="20"/>
                <w:szCs w:val="20"/>
              </w:rPr>
              <w:t>Atölyelere katılan kadın sayısı</w:t>
            </w:r>
            <w:r w:rsidRPr="00673C7E" w:rsidDel="00371716">
              <w:rPr>
                <w:rFonts w:ascii="Times New Roman" w:hAnsi="Times New Roman" w:cs="Times New Roman"/>
                <w:sz w:val="20"/>
                <w:szCs w:val="20"/>
              </w:rPr>
              <w:t xml:space="preserve"> </w:t>
            </w:r>
          </w:p>
          <w:p w14:paraId="30BC88EF" w14:textId="77777777" w:rsidR="00564410" w:rsidRPr="00673C7E" w:rsidRDefault="00564410" w:rsidP="00F40CF9">
            <w:pPr>
              <w:jc w:val="both"/>
              <w:rPr>
                <w:rFonts w:ascii="Times New Roman" w:hAnsi="Times New Roman" w:cs="Times New Roman"/>
                <w:sz w:val="20"/>
                <w:szCs w:val="20"/>
              </w:rPr>
            </w:pPr>
          </w:p>
        </w:tc>
      </w:tr>
    </w:tbl>
    <w:p w14:paraId="1EF81288" w14:textId="77777777" w:rsidR="00564410" w:rsidRDefault="00564410" w:rsidP="00564410">
      <w:pPr>
        <w:rPr>
          <w:sz w:val="40"/>
          <w:szCs w:val="40"/>
        </w:rPr>
      </w:pPr>
    </w:p>
    <w:p w14:paraId="2DEBA4F4" w14:textId="77777777" w:rsidR="00564410" w:rsidRDefault="00564410" w:rsidP="00564410">
      <w:pPr>
        <w:rPr>
          <w:sz w:val="40"/>
          <w:szCs w:val="40"/>
        </w:rPr>
      </w:pPr>
    </w:p>
    <w:p w14:paraId="4423EB4C" w14:textId="77777777" w:rsidR="00564410" w:rsidRDefault="00564410" w:rsidP="00564410">
      <w:pPr>
        <w:rPr>
          <w:sz w:val="40"/>
          <w:szCs w:val="40"/>
        </w:rPr>
      </w:pPr>
    </w:p>
    <w:p w14:paraId="3106A777" w14:textId="77777777" w:rsidR="00564410" w:rsidRDefault="00564410" w:rsidP="00564410">
      <w:pPr>
        <w:rPr>
          <w:sz w:val="40"/>
          <w:szCs w:val="40"/>
        </w:rPr>
      </w:pPr>
    </w:p>
    <w:tbl>
      <w:tblPr>
        <w:tblStyle w:val="TabloKlavuzu3"/>
        <w:tblW w:w="14170" w:type="dxa"/>
        <w:tblLook w:val="04A0" w:firstRow="1" w:lastRow="0" w:firstColumn="1" w:lastColumn="0" w:noHBand="0" w:noVBand="1"/>
      </w:tblPr>
      <w:tblGrid>
        <w:gridCol w:w="1687"/>
        <w:gridCol w:w="1411"/>
        <w:gridCol w:w="1411"/>
        <w:gridCol w:w="1412"/>
        <w:gridCol w:w="1200"/>
        <w:gridCol w:w="1200"/>
        <w:gridCol w:w="1200"/>
        <w:gridCol w:w="1200"/>
        <w:gridCol w:w="1200"/>
        <w:gridCol w:w="2249"/>
      </w:tblGrid>
      <w:tr w:rsidR="00564410" w:rsidRPr="001C66E1" w14:paraId="00C21819" w14:textId="77777777" w:rsidTr="00F40CF9">
        <w:trPr>
          <w:trHeight w:val="224"/>
        </w:trPr>
        <w:tc>
          <w:tcPr>
            <w:tcW w:w="14170" w:type="dxa"/>
            <w:gridSpan w:val="10"/>
            <w:vAlign w:val="center"/>
          </w:tcPr>
          <w:p w14:paraId="67534670" w14:textId="77777777" w:rsidR="00564410" w:rsidRPr="001C66E1" w:rsidRDefault="00564410" w:rsidP="00F40CF9">
            <w:pPr>
              <w:jc w:val="center"/>
              <w:rPr>
                <w:rFonts w:ascii="Times New Roman" w:hAnsi="Times New Roman" w:cs="Times New Roman"/>
                <w:b/>
                <w:color w:val="C00000"/>
                <w:sz w:val="24"/>
              </w:rPr>
            </w:pPr>
            <w:r w:rsidRPr="001C66E1">
              <w:rPr>
                <w:rFonts w:ascii="Times New Roman" w:hAnsi="Times New Roman" w:cs="Times New Roman"/>
                <w:b/>
                <w:color w:val="C00000"/>
                <w:sz w:val="24"/>
              </w:rPr>
              <w:t>DİKEY EKSEN 4: PSİKOLOJİK İYİ OLUŞ VE SOSYOEKONOMİK GÜÇLENME</w:t>
            </w:r>
          </w:p>
        </w:tc>
      </w:tr>
      <w:tr w:rsidR="00564410" w:rsidRPr="001C66E1" w14:paraId="2DE7F8D4" w14:textId="77777777" w:rsidTr="00F40CF9">
        <w:trPr>
          <w:trHeight w:val="224"/>
        </w:trPr>
        <w:tc>
          <w:tcPr>
            <w:tcW w:w="14170" w:type="dxa"/>
            <w:gridSpan w:val="10"/>
            <w:vAlign w:val="center"/>
          </w:tcPr>
          <w:p w14:paraId="31232FA7" w14:textId="77777777" w:rsidR="00564410" w:rsidRPr="001C66E1" w:rsidRDefault="00564410" w:rsidP="00F40CF9">
            <w:pPr>
              <w:jc w:val="center"/>
              <w:rPr>
                <w:rFonts w:ascii="Times New Roman" w:hAnsi="Times New Roman" w:cs="Times New Roman"/>
                <w:color w:val="C00000"/>
                <w:sz w:val="24"/>
              </w:rPr>
            </w:pPr>
            <w:r w:rsidRPr="001C66E1">
              <w:rPr>
                <w:rFonts w:ascii="Times New Roman" w:hAnsi="Times New Roman" w:cs="Times New Roman"/>
                <w:b/>
                <w:color w:val="C00000"/>
                <w:sz w:val="24"/>
              </w:rPr>
              <w:t xml:space="preserve">Strateji 4.1. </w:t>
            </w:r>
            <w:r w:rsidRPr="001C66E1">
              <w:rPr>
                <w:rFonts w:ascii="Times New Roman" w:hAnsi="Times New Roman" w:cs="Times New Roman"/>
                <w:color w:val="C00000"/>
                <w:sz w:val="24"/>
              </w:rPr>
              <w:t>Şiddete maruz kalanların psikolojik iyi oluş hallerinin güçlendirmesi</w:t>
            </w:r>
          </w:p>
        </w:tc>
      </w:tr>
      <w:tr w:rsidR="00564410" w:rsidRPr="001C66E1" w14:paraId="0249B0F3" w14:textId="77777777" w:rsidTr="00F40CF9">
        <w:trPr>
          <w:trHeight w:val="224"/>
        </w:trPr>
        <w:tc>
          <w:tcPr>
            <w:tcW w:w="1687" w:type="dxa"/>
            <w:vMerge w:val="restart"/>
            <w:vAlign w:val="center"/>
          </w:tcPr>
          <w:p w14:paraId="3741B638"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411" w:type="dxa"/>
            <w:vMerge w:val="restart"/>
            <w:vAlign w:val="center"/>
          </w:tcPr>
          <w:p w14:paraId="6EF85254"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411" w:type="dxa"/>
            <w:vMerge w:val="restart"/>
            <w:vAlign w:val="center"/>
          </w:tcPr>
          <w:p w14:paraId="477B49B7"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412" w:type="dxa"/>
            <w:gridSpan w:val="6"/>
            <w:vAlign w:val="center"/>
          </w:tcPr>
          <w:p w14:paraId="5FC7CC38"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2249" w:type="dxa"/>
            <w:vMerge w:val="restart"/>
            <w:vAlign w:val="center"/>
          </w:tcPr>
          <w:p w14:paraId="0EF258EA"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564410" w:rsidRPr="001C66E1" w14:paraId="123CAD4A" w14:textId="77777777" w:rsidTr="00F40CF9">
        <w:trPr>
          <w:trHeight w:val="234"/>
        </w:trPr>
        <w:tc>
          <w:tcPr>
            <w:tcW w:w="1687" w:type="dxa"/>
            <w:vMerge/>
            <w:vAlign w:val="center"/>
          </w:tcPr>
          <w:p w14:paraId="601606A2" w14:textId="77777777" w:rsidR="00564410" w:rsidRPr="00673C7E" w:rsidRDefault="00564410" w:rsidP="00F40CF9">
            <w:pPr>
              <w:spacing w:line="259" w:lineRule="auto"/>
              <w:jc w:val="center"/>
              <w:rPr>
                <w:rFonts w:ascii="Times New Roman" w:hAnsi="Times New Roman" w:cs="Times New Roman"/>
                <w:b/>
                <w:sz w:val="20"/>
                <w:szCs w:val="20"/>
              </w:rPr>
            </w:pPr>
          </w:p>
        </w:tc>
        <w:tc>
          <w:tcPr>
            <w:tcW w:w="1411" w:type="dxa"/>
            <w:vMerge/>
            <w:vAlign w:val="center"/>
          </w:tcPr>
          <w:p w14:paraId="48096313" w14:textId="77777777" w:rsidR="00564410" w:rsidRPr="00673C7E" w:rsidRDefault="00564410" w:rsidP="00F40CF9">
            <w:pPr>
              <w:spacing w:line="259" w:lineRule="auto"/>
              <w:jc w:val="center"/>
              <w:rPr>
                <w:rFonts w:ascii="Times New Roman" w:hAnsi="Times New Roman" w:cs="Times New Roman"/>
                <w:b/>
                <w:sz w:val="20"/>
                <w:szCs w:val="20"/>
              </w:rPr>
            </w:pPr>
          </w:p>
        </w:tc>
        <w:tc>
          <w:tcPr>
            <w:tcW w:w="1411" w:type="dxa"/>
            <w:vMerge/>
            <w:vAlign w:val="center"/>
          </w:tcPr>
          <w:p w14:paraId="2B2AA1CD" w14:textId="77777777" w:rsidR="00564410" w:rsidRPr="00673C7E" w:rsidRDefault="00564410" w:rsidP="00F40CF9">
            <w:pPr>
              <w:spacing w:line="259" w:lineRule="auto"/>
              <w:jc w:val="center"/>
              <w:rPr>
                <w:rFonts w:ascii="Times New Roman" w:hAnsi="Times New Roman" w:cs="Times New Roman"/>
                <w:b/>
                <w:sz w:val="20"/>
                <w:szCs w:val="20"/>
              </w:rPr>
            </w:pPr>
          </w:p>
        </w:tc>
        <w:tc>
          <w:tcPr>
            <w:tcW w:w="1412" w:type="dxa"/>
            <w:vMerge w:val="restart"/>
            <w:vAlign w:val="center"/>
          </w:tcPr>
          <w:p w14:paraId="1D8DFD68"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00" w:type="dxa"/>
            <w:vAlign w:val="center"/>
          </w:tcPr>
          <w:p w14:paraId="6B3F40A4"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00" w:type="dxa"/>
            <w:vAlign w:val="center"/>
          </w:tcPr>
          <w:p w14:paraId="749FC6D1"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00" w:type="dxa"/>
            <w:vAlign w:val="center"/>
          </w:tcPr>
          <w:p w14:paraId="309B27DA"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00" w:type="dxa"/>
            <w:vAlign w:val="center"/>
          </w:tcPr>
          <w:p w14:paraId="4B54ADA3"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00" w:type="dxa"/>
            <w:vAlign w:val="center"/>
          </w:tcPr>
          <w:p w14:paraId="0A961F15"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2249" w:type="dxa"/>
            <w:vMerge/>
            <w:vAlign w:val="center"/>
          </w:tcPr>
          <w:p w14:paraId="3C332C71" w14:textId="77777777" w:rsidR="00564410" w:rsidRPr="00673C7E" w:rsidRDefault="00564410" w:rsidP="00F40CF9">
            <w:pPr>
              <w:spacing w:line="259" w:lineRule="auto"/>
              <w:jc w:val="center"/>
              <w:rPr>
                <w:rFonts w:ascii="Times New Roman" w:hAnsi="Times New Roman" w:cs="Times New Roman"/>
                <w:b/>
                <w:sz w:val="20"/>
                <w:szCs w:val="20"/>
              </w:rPr>
            </w:pPr>
          </w:p>
        </w:tc>
      </w:tr>
      <w:tr w:rsidR="00564410" w:rsidRPr="001C66E1" w14:paraId="75B0ABE5" w14:textId="77777777" w:rsidTr="00F40CF9">
        <w:trPr>
          <w:trHeight w:val="567"/>
        </w:trPr>
        <w:tc>
          <w:tcPr>
            <w:tcW w:w="1687" w:type="dxa"/>
            <w:vMerge w:val="restart"/>
            <w:vAlign w:val="center"/>
          </w:tcPr>
          <w:p w14:paraId="3CD0B93D" w14:textId="77777777" w:rsidR="00564410" w:rsidRPr="00673C7E" w:rsidRDefault="00564410" w:rsidP="00F40CF9">
            <w:pPr>
              <w:jc w:val="center"/>
              <w:rPr>
                <w:rFonts w:ascii="Times New Roman" w:hAnsi="Times New Roman" w:cs="Times New Roman"/>
                <w:bCs/>
                <w:sz w:val="20"/>
                <w:szCs w:val="20"/>
              </w:rPr>
            </w:pPr>
            <w:r w:rsidRPr="00673C7E">
              <w:rPr>
                <w:rFonts w:ascii="Times New Roman" w:hAnsi="Times New Roman" w:cs="Times New Roman"/>
                <w:b/>
                <w:sz w:val="20"/>
                <w:szCs w:val="20"/>
              </w:rPr>
              <w:t>4.1.5.</w:t>
            </w:r>
            <w:r w:rsidRPr="00673C7E">
              <w:rPr>
                <w:rFonts w:ascii="Times New Roman" w:hAnsi="Times New Roman" w:cs="Times New Roman"/>
                <w:sz w:val="20"/>
                <w:szCs w:val="20"/>
              </w:rPr>
              <w:t xml:space="preserve"> Şiddete maruz kalan kadınlara yönelik “Psikolojik İyi Oluş İzleme Modülü” uygulanacaktır.</w:t>
            </w:r>
            <w:r>
              <w:rPr>
                <w:rStyle w:val="DipnotBavurusu"/>
                <w:rFonts w:ascii="Times New Roman" w:hAnsi="Times New Roman" w:cs="Times New Roman"/>
                <w:bCs/>
                <w:sz w:val="20"/>
                <w:szCs w:val="20"/>
              </w:rPr>
              <w:footnoteReference w:id="87"/>
            </w:r>
          </w:p>
        </w:tc>
        <w:tc>
          <w:tcPr>
            <w:tcW w:w="1411" w:type="dxa"/>
            <w:vMerge w:val="restart"/>
            <w:vAlign w:val="center"/>
          </w:tcPr>
          <w:p w14:paraId="2E5F2C55" w14:textId="77777777" w:rsidR="00564410" w:rsidRPr="00673C7E" w:rsidRDefault="00564410" w:rsidP="00F40CF9">
            <w:pPr>
              <w:spacing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411" w:type="dxa"/>
            <w:vMerge w:val="restart"/>
            <w:vAlign w:val="center"/>
          </w:tcPr>
          <w:p w14:paraId="1434842F" w14:textId="77777777" w:rsidR="00564410" w:rsidRPr="00673C7E" w:rsidRDefault="00564410" w:rsidP="00F40CF9">
            <w:pPr>
              <w:jc w:val="center"/>
              <w:rPr>
                <w:rFonts w:ascii="Times New Roman" w:hAnsi="Times New Roman" w:cs="Times New Roman"/>
                <w:sz w:val="20"/>
                <w:szCs w:val="20"/>
              </w:rPr>
            </w:pPr>
          </w:p>
          <w:p w14:paraId="3DBFC79B" w14:textId="21C71A73" w:rsidR="00564410" w:rsidRPr="00673C7E" w:rsidRDefault="00F747EB" w:rsidP="00F747EB">
            <w:pPr>
              <w:jc w:val="center"/>
              <w:rPr>
                <w:rFonts w:ascii="Times New Roman" w:hAnsi="Times New Roman" w:cs="Times New Roman"/>
                <w:sz w:val="20"/>
                <w:szCs w:val="20"/>
              </w:rPr>
            </w:pPr>
            <w:r>
              <w:rPr>
                <w:rFonts w:ascii="Times New Roman" w:hAnsi="Times New Roman" w:cs="Times New Roman"/>
                <w:sz w:val="20"/>
                <w:szCs w:val="20"/>
              </w:rPr>
              <w:t>İzmir Ekonomi Üniversitesi</w:t>
            </w:r>
          </w:p>
        </w:tc>
        <w:tc>
          <w:tcPr>
            <w:tcW w:w="1412" w:type="dxa"/>
            <w:vMerge/>
            <w:vAlign w:val="center"/>
          </w:tcPr>
          <w:p w14:paraId="0159588F" w14:textId="77777777" w:rsidR="00564410" w:rsidRPr="00673C7E" w:rsidRDefault="00564410" w:rsidP="00F40CF9">
            <w:pPr>
              <w:jc w:val="center"/>
              <w:rPr>
                <w:rFonts w:ascii="Times New Roman" w:hAnsi="Times New Roman" w:cs="Times New Roman"/>
                <w:b/>
                <w:sz w:val="20"/>
                <w:szCs w:val="20"/>
              </w:rPr>
            </w:pPr>
          </w:p>
        </w:tc>
        <w:tc>
          <w:tcPr>
            <w:tcW w:w="1200" w:type="dxa"/>
            <w:vAlign w:val="center"/>
          </w:tcPr>
          <w:p w14:paraId="5BA711DB" w14:textId="77777777" w:rsidR="00564410" w:rsidRPr="00673C7E" w:rsidRDefault="00564410" w:rsidP="00F40CF9">
            <w:pPr>
              <w:spacing w:after="160" w:line="259" w:lineRule="auto"/>
              <w:rPr>
                <w:rFonts w:ascii="Times New Roman" w:hAnsi="Times New Roman" w:cs="Times New Roman"/>
                <w:sz w:val="20"/>
                <w:szCs w:val="20"/>
              </w:rPr>
            </w:pPr>
          </w:p>
        </w:tc>
        <w:tc>
          <w:tcPr>
            <w:tcW w:w="1200" w:type="dxa"/>
            <w:vAlign w:val="center"/>
          </w:tcPr>
          <w:p w14:paraId="3364E955"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00" w:type="dxa"/>
            <w:shd w:val="clear" w:color="auto" w:fill="F7CAAC" w:themeFill="accent2" w:themeFillTint="66"/>
            <w:vAlign w:val="center"/>
          </w:tcPr>
          <w:p w14:paraId="415840F7"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00" w:type="dxa"/>
            <w:shd w:val="clear" w:color="auto" w:fill="F7CAAC" w:themeFill="accent2" w:themeFillTint="66"/>
            <w:vAlign w:val="center"/>
          </w:tcPr>
          <w:p w14:paraId="71C10A76"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00" w:type="dxa"/>
            <w:shd w:val="clear" w:color="auto" w:fill="F7CAAC" w:themeFill="accent2" w:themeFillTint="66"/>
            <w:vAlign w:val="center"/>
          </w:tcPr>
          <w:p w14:paraId="15BB3CB1"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2249" w:type="dxa"/>
            <w:vMerge w:val="restart"/>
            <w:vAlign w:val="center"/>
          </w:tcPr>
          <w:p w14:paraId="4B141476"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14089914"/>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Bütüncül Politika</w:t>
            </w:r>
          </w:p>
          <w:p w14:paraId="5C61DB9E"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29207180"/>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Dijitalleşme ve Yapay Zekâ</w:t>
            </w:r>
          </w:p>
          <w:p w14:paraId="313313B1"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47098754"/>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Afet ve Acil Durumlar</w:t>
            </w:r>
          </w:p>
          <w:p w14:paraId="0F87383B"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4148930"/>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Bilimsel Bilgi Ekosistemi</w:t>
            </w:r>
          </w:p>
          <w:p w14:paraId="5184FB7C"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8898686"/>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Kültür-Sanat, Spor ve Medya</w:t>
            </w:r>
          </w:p>
        </w:tc>
      </w:tr>
      <w:tr w:rsidR="00564410" w:rsidRPr="001C66E1" w14:paraId="246A8DFE" w14:textId="77777777" w:rsidTr="00F40CF9">
        <w:trPr>
          <w:trHeight w:val="1939"/>
        </w:trPr>
        <w:tc>
          <w:tcPr>
            <w:tcW w:w="1687" w:type="dxa"/>
            <w:vMerge/>
            <w:vAlign w:val="center"/>
          </w:tcPr>
          <w:p w14:paraId="15BF66F5" w14:textId="77777777" w:rsidR="00564410" w:rsidRPr="00673C7E" w:rsidRDefault="00564410" w:rsidP="00F40CF9">
            <w:pPr>
              <w:jc w:val="center"/>
              <w:rPr>
                <w:rFonts w:ascii="Times New Roman" w:hAnsi="Times New Roman" w:cs="Times New Roman"/>
                <w:sz w:val="20"/>
                <w:szCs w:val="20"/>
              </w:rPr>
            </w:pPr>
          </w:p>
        </w:tc>
        <w:tc>
          <w:tcPr>
            <w:tcW w:w="1411" w:type="dxa"/>
            <w:vMerge/>
            <w:vAlign w:val="center"/>
          </w:tcPr>
          <w:p w14:paraId="6ADD74BB" w14:textId="77777777" w:rsidR="00564410" w:rsidRPr="00673C7E" w:rsidRDefault="00564410" w:rsidP="00F40CF9">
            <w:pPr>
              <w:jc w:val="center"/>
              <w:rPr>
                <w:rFonts w:ascii="Times New Roman" w:hAnsi="Times New Roman" w:cs="Times New Roman"/>
                <w:sz w:val="20"/>
                <w:szCs w:val="20"/>
              </w:rPr>
            </w:pPr>
          </w:p>
        </w:tc>
        <w:tc>
          <w:tcPr>
            <w:tcW w:w="1411" w:type="dxa"/>
            <w:vMerge/>
            <w:vAlign w:val="center"/>
          </w:tcPr>
          <w:p w14:paraId="4CD41ED2" w14:textId="77777777" w:rsidR="00564410" w:rsidRPr="00673C7E" w:rsidRDefault="00564410" w:rsidP="00F40CF9">
            <w:pPr>
              <w:jc w:val="center"/>
              <w:rPr>
                <w:rFonts w:ascii="Times New Roman" w:hAnsi="Times New Roman" w:cs="Times New Roman"/>
                <w:sz w:val="20"/>
                <w:szCs w:val="20"/>
              </w:rPr>
            </w:pPr>
          </w:p>
        </w:tc>
        <w:tc>
          <w:tcPr>
            <w:tcW w:w="1412" w:type="dxa"/>
            <w:vAlign w:val="center"/>
          </w:tcPr>
          <w:p w14:paraId="00AF45EB"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00" w:type="dxa"/>
            <w:vAlign w:val="center"/>
          </w:tcPr>
          <w:p w14:paraId="5F1A03DD" w14:textId="77777777" w:rsidR="00564410" w:rsidRPr="00303D83" w:rsidRDefault="00564410" w:rsidP="00F40CF9">
            <w:pPr>
              <w:jc w:val="center"/>
              <w:rPr>
                <w:rFonts w:ascii="Times New Roman" w:hAnsi="Times New Roman" w:cs="Times New Roman"/>
                <w:sz w:val="16"/>
                <w:szCs w:val="16"/>
              </w:rPr>
            </w:pPr>
          </w:p>
        </w:tc>
        <w:tc>
          <w:tcPr>
            <w:tcW w:w="1200" w:type="dxa"/>
            <w:vAlign w:val="center"/>
          </w:tcPr>
          <w:p w14:paraId="041317AC" w14:textId="77777777" w:rsidR="00564410" w:rsidRPr="00303D83" w:rsidRDefault="00564410" w:rsidP="00F40CF9">
            <w:pPr>
              <w:jc w:val="center"/>
              <w:rPr>
                <w:rFonts w:ascii="Times New Roman" w:hAnsi="Times New Roman" w:cs="Times New Roman"/>
                <w:sz w:val="16"/>
                <w:szCs w:val="16"/>
              </w:rPr>
            </w:pPr>
          </w:p>
        </w:tc>
        <w:tc>
          <w:tcPr>
            <w:tcW w:w="1200" w:type="dxa"/>
            <w:vAlign w:val="center"/>
          </w:tcPr>
          <w:p w14:paraId="6B7FCD04"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PG4.1.5.1:50</w:t>
            </w:r>
          </w:p>
          <w:p w14:paraId="20E900C0" w14:textId="5A2BF5B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PG4.1.5.2:</w:t>
            </w:r>
            <w:r w:rsidR="00A54D8A">
              <w:rPr>
                <w:rFonts w:ascii="Times New Roman" w:hAnsi="Times New Roman" w:cs="Times New Roman"/>
                <w:sz w:val="16"/>
                <w:szCs w:val="16"/>
              </w:rPr>
              <w:t>2</w:t>
            </w:r>
            <w:r w:rsidR="00FC51CB">
              <w:rPr>
                <w:rFonts w:ascii="Times New Roman" w:hAnsi="Times New Roman" w:cs="Times New Roman"/>
                <w:sz w:val="16"/>
                <w:szCs w:val="16"/>
              </w:rPr>
              <w:t>0</w:t>
            </w:r>
          </w:p>
          <w:p w14:paraId="25CE879D" w14:textId="77777777" w:rsidR="00564410" w:rsidRPr="00303D83" w:rsidRDefault="00564410" w:rsidP="00F40CF9">
            <w:pPr>
              <w:jc w:val="center"/>
              <w:rPr>
                <w:rFonts w:ascii="Times New Roman" w:hAnsi="Times New Roman" w:cs="Times New Roman"/>
                <w:sz w:val="16"/>
                <w:szCs w:val="16"/>
              </w:rPr>
            </w:pPr>
          </w:p>
        </w:tc>
        <w:tc>
          <w:tcPr>
            <w:tcW w:w="1200" w:type="dxa"/>
            <w:vAlign w:val="center"/>
          </w:tcPr>
          <w:p w14:paraId="7F355EE8" w14:textId="48ADACF2"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PG4.1.5.1:</w:t>
            </w:r>
            <w:r w:rsidR="00F747EB">
              <w:rPr>
                <w:rFonts w:ascii="Times New Roman" w:hAnsi="Times New Roman" w:cs="Times New Roman"/>
                <w:sz w:val="16"/>
                <w:szCs w:val="16"/>
              </w:rPr>
              <w:t>60</w:t>
            </w:r>
          </w:p>
          <w:p w14:paraId="3D86F86C" w14:textId="637F75E1"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PG4.1.5.2:</w:t>
            </w:r>
            <w:r w:rsidR="00A54D8A">
              <w:rPr>
                <w:rFonts w:ascii="Times New Roman" w:hAnsi="Times New Roman" w:cs="Times New Roman"/>
                <w:sz w:val="16"/>
                <w:szCs w:val="16"/>
              </w:rPr>
              <w:t>30</w:t>
            </w:r>
          </w:p>
          <w:p w14:paraId="7DF510BC" w14:textId="77777777" w:rsidR="00564410" w:rsidRPr="00303D83" w:rsidRDefault="00564410" w:rsidP="00F40CF9">
            <w:pPr>
              <w:jc w:val="center"/>
              <w:rPr>
                <w:rFonts w:ascii="Times New Roman" w:hAnsi="Times New Roman" w:cs="Times New Roman"/>
                <w:sz w:val="16"/>
                <w:szCs w:val="16"/>
              </w:rPr>
            </w:pPr>
          </w:p>
        </w:tc>
        <w:tc>
          <w:tcPr>
            <w:tcW w:w="1200" w:type="dxa"/>
            <w:vAlign w:val="center"/>
          </w:tcPr>
          <w:p w14:paraId="3D9003C5" w14:textId="3EF5EE86"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PG4.1.5.1:</w:t>
            </w:r>
            <w:r w:rsidR="00F747EB">
              <w:rPr>
                <w:rFonts w:ascii="Times New Roman" w:hAnsi="Times New Roman" w:cs="Times New Roman"/>
                <w:sz w:val="16"/>
                <w:szCs w:val="16"/>
              </w:rPr>
              <w:t>80</w:t>
            </w:r>
          </w:p>
          <w:p w14:paraId="58ED5FA0" w14:textId="2BDA1C3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PG4.1.5.2:</w:t>
            </w:r>
            <w:r w:rsidR="00A54D8A">
              <w:rPr>
                <w:rFonts w:ascii="Times New Roman" w:hAnsi="Times New Roman" w:cs="Times New Roman"/>
                <w:sz w:val="16"/>
                <w:szCs w:val="16"/>
              </w:rPr>
              <w:t>4</w:t>
            </w:r>
            <w:r>
              <w:rPr>
                <w:rFonts w:ascii="Times New Roman" w:hAnsi="Times New Roman" w:cs="Times New Roman"/>
                <w:sz w:val="16"/>
                <w:szCs w:val="16"/>
              </w:rPr>
              <w:t>0</w:t>
            </w:r>
          </w:p>
          <w:p w14:paraId="257A6CC5" w14:textId="77777777" w:rsidR="00564410" w:rsidRPr="00303D83" w:rsidRDefault="00564410" w:rsidP="00F40CF9">
            <w:pPr>
              <w:jc w:val="center"/>
              <w:rPr>
                <w:rFonts w:ascii="Times New Roman" w:hAnsi="Times New Roman" w:cs="Times New Roman"/>
                <w:sz w:val="16"/>
                <w:szCs w:val="16"/>
              </w:rPr>
            </w:pPr>
          </w:p>
        </w:tc>
        <w:tc>
          <w:tcPr>
            <w:tcW w:w="2249" w:type="dxa"/>
            <w:vMerge/>
            <w:vAlign w:val="center"/>
          </w:tcPr>
          <w:p w14:paraId="64AB8DC4" w14:textId="77777777" w:rsidR="00564410" w:rsidRPr="00673C7E" w:rsidRDefault="00564410" w:rsidP="00F40CF9">
            <w:pPr>
              <w:jc w:val="center"/>
              <w:rPr>
                <w:rFonts w:ascii="Times New Roman" w:hAnsi="Times New Roman" w:cs="Times New Roman"/>
                <w:sz w:val="20"/>
                <w:szCs w:val="20"/>
              </w:rPr>
            </w:pPr>
          </w:p>
        </w:tc>
      </w:tr>
      <w:tr w:rsidR="00564410" w:rsidRPr="000634C8" w14:paraId="598031D4" w14:textId="77777777" w:rsidTr="00F40CF9">
        <w:trPr>
          <w:trHeight w:val="1460"/>
        </w:trPr>
        <w:tc>
          <w:tcPr>
            <w:tcW w:w="14170" w:type="dxa"/>
            <w:gridSpan w:val="10"/>
            <w:vAlign w:val="center"/>
          </w:tcPr>
          <w:p w14:paraId="26D6116E" w14:textId="77777777" w:rsidR="00564410" w:rsidRPr="00673C7E" w:rsidRDefault="00564410" w:rsidP="00F40CF9">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Kadına yönelik şiddete maruz kalan kadınlara yönelik psikolojik destek sürecinin bilimsel temellere dayalı biçimde planlanması ve izlenmesi amacıyla, merkez teşkilatı (KSGM) tarafından hazırlanan modül; ŞÖNİM’de sunulan hizmetlere entegre edilecektir. Modül, başvuru anından itibaren kadın hizmet birimlerinde sunulan psikolojik destek hizmetlerinin etkisini düzenli olarak değerlendirmek için kullanılacaktır. Modül kapsamında travma, kaygı, günlük işlevsellik gibi temel göstergeleri içerecek tarama ölçeğinin uygulanması ve izlenmesi sağlanacaktır.</w:t>
            </w:r>
          </w:p>
          <w:p w14:paraId="7D677FB9" w14:textId="77777777" w:rsidR="00564410" w:rsidRPr="00673C7E" w:rsidRDefault="00564410" w:rsidP="00F40CF9">
            <w:pPr>
              <w:jc w:val="both"/>
              <w:rPr>
                <w:rFonts w:ascii="Times New Roman" w:hAnsi="Times New Roman" w:cs="Times New Roman"/>
                <w:bCs/>
                <w:sz w:val="20"/>
                <w:szCs w:val="20"/>
              </w:rPr>
            </w:pPr>
          </w:p>
          <w:p w14:paraId="069BE973" w14:textId="77777777" w:rsidR="00564410" w:rsidRPr="00673C7E" w:rsidRDefault="00564410" w:rsidP="00F40CF9">
            <w:pPr>
              <w:jc w:val="both"/>
              <w:rPr>
                <w:rFonts w:ascii="Times New Roman" w:hAnsi="Times New Roman" w:cs="Times New Roman"/>
                <w:b/>
                <w:sz w:val="20"/>
                <w:szCs w:val="20"/>
              </w:rPr>
            </w:pPr>
            <w:r w:rsidRPr="00673C7E">
              <w:rPr>
                <w:rFonts w:ascii="Times New Roman" w:hAnsi="Times New Roman" w:cs="Times New Roman"/>
                <w:b/>
                <w:sz w:val="20"/>
                <w:szCs w:val="20"/>
              </w:rPr>
              <w:t>Performans Göstergeleri:</w:t>
            </w:r>
          </w:p>
          <w:p w14:paraId="2657A364" w14:textId="77777777" w:rsidR="00564410" w:rsidRPr="00673C7E" w:rsidRDefault="00564410" w:rsidP="00F40CF9">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PG4.1.5.1: </w:t>
            </w:r>
            <w:r w:rsidRPr="00673C7E">
              <w:rPr>
                <w:rFonts w:ascii="Times New Roman" w:hAnsi="Times New Roman" w:cs="Times New Roman"/>
                <w:sz w:val="20"/>
                <w:szCs w:val="20"/>
              </w:rPr>
              <w:t>Psikolojik iyi oluş izleme modülü kapsamında ölçek uygulanan kadın sayısı</w:t>
            </w:r>
          </w:p>
          <w:p w14:paraId="0B23F92A" w14:textId="77777777" w:rsidR="00564410" w:rsidRDefault="00564410" w:rsidP="00F40CF9">
            <w:pPr>
              <w:jc w:val="both"/>
              <w:rPr>
                <w:rFonts w:ascii="Times New Roman" w:hAnsi="Times New Roman" w:cs="Times New Roman"/>
                <w:sz w:val="20"/>
                <w:szCs w:val="20"/>
              </w:rPr>
            </w:pPr>
            <w:r w:rsidRPr="00673C7E">
              <w:rPr>
                <w:rFonts w:ascii="Times New Roman" w:hAnsi="Times New Roman" w:cs="Times New Roman"/>
                <w:b/>
                <w:sz w:val="20"/>
                <w:szCs w:val="20"/>
              </w:rPr>
              <w:t xml:space="preserve">PG4.1.5.2: </w:t>
            </w:r>
            <w:r w:rsidRPr="00673C7E">
              <w:rPr>
                <w:rFonts w:ascii="Times New Roman" w:hAnsi="Times New Roman" w:cs="Times New Roman"/>
                <w:sz w:val="20"/>
                <w:szCs w:val="20"/>
              </w:rPr>
              <w:t>Ön test-son test verilerine göre</w:t>
            </w:r>
            <w:r w:rsidRPr="00673C7E">
              <w:rPr>
                <w:rFonts w:ascii="Times New Roman" w:hAnsi="Times New Roman" w:cs="Times New Roman"/>
                <w:b/>
                <w:sz w:val="20"/>
                <w:szCs w:val="20"/>
              </w:rPr>
              <w:t xml:space="preserve"> </w:t>
            </w:r>
            <w:r w:rsidRPr="00673C7E">
              <w:rPr>
                <w:rFonts w:ascii="Times New Roman" w:hAnsi="Times New Roman" w:cs="Times New Roman"/>
                <w:sz w:val="20"/>
                <w:szCs w:val="20"/>
              </w:rPr>
              <w:t>psikolojik iyi oluş hali yükselen kadın sayısı</w:t>
            </w:r>
          </w:p>
          <w:p w14:paraId="7E1A7ED2" w14:textId="77777777" w:rsidR="00564410" w:rsidRPr="00673C7E" w:rsidRDefault="00564410" w:rsidP="00F40CF9">
            <w:pPr>
              <w:jc w:val="both"/>
              <w:rPr>
                <w:rFonts w:ascii="Times New Roman" w:hAnsi="Times New Roman" w:cs="Times New Roman"/>
                <w:sz w:val="20"/>
                <w:szCs w:val="20"/>
              </w:rPr>
            </w:pPr>
          </w:p>
        </w:tc>
      </w:tr>
    </w:tbl>
    <w:p w14:paraId="26046F74" w14:textId="4ABEE3FA" w:rsidR="00564410" w:rsidRDefault="00564410" w:rsidP="00564410">
      <w:pPr>
        <w:rPr>
          <w:sz w:val="40"/>
          <w:szCs w:val="40"/>
        </w:rPr>
      </w:pPr>
    </w:p>
    <w:p w14:paraId="13347C07" w14:textId="77777777" w:rsidR="00564410" w:rsidRPr="000F4298" w:rsidRDefault="00564410" w:rsidP="00564410">
      <w:pPr>
        <w:rPr>
          <w:sz w:val="40"/>
          <w:szCs w:val="40"/>
        </w:rPr>
      </w:pPr>
    </w:p>
    <w:p w14:paraId="5F86C593" w14:textId="77777777" w:rsidR="00564410" w:rsidRPr="000F4298" w:rsidRDefault="00564410" w:rsidP="00564410">
      <w:pPr>
        <w:rPr>
          <w:b/>
          <w:sz w:val="40"/>
          <w:szCs w:val="40"/>
        </w:rPr>
      </w:pPr>
    </w:p>
    <w:p w14:paraId="5056789C" w14:textId="77777777" w:rsidR="00564410" w:rsidRPr="000F4298" w:rsidRDefault="00564410" w:rsidP="00564410">
      <w:pPr>
        <w:rPr>
          <w:sz w:val="40"/>
          <w:szCs w:val="40"/>
        </w:rPr>
      </w:pPr>
    </w:p>
    <w:p w14:paraId="205DDB34" w14:textId="77777777" w:rsidR="00564410" w:rsidRPr="000F4298" w:rsidRDefault="00564410" w:rsidP="00564410">
      <w:pPr>
        <w:rPr>
          <w:sz w:val="40"/>
          <w:szCs w:val="40"/>
        </w:rPr>
      </w:pPr>
    </w:p>
    <w:p w14:paraId="4BAF2E42" w14:textId="77777777" w:rsidR="00564410" w:rsidRPr="00D2139B" w:rsidRDefault="00564410" w:rsidP="00564410"/>
    <w:p w14:paraId="1A8E880D" w14:textId="77777777" w:rsidR="00564410" w:rsidRPr="00D2139B" w:rsidRDefault="00564410" w:rsidP="00564410">
      <w:pPr>
        <w:pStyle w:val="Balk2"/>
        <w:jc w:val="center"/>
        <w:rPr>
          <w:rFonts w:cs="Times New Roman"/>
          <w:color w:val="C00000"/>
          <w:sz w:val="40"/>
          <w:szCs w:val="40"/>
        </w:rPr>
      </w:pPr>
      <w:r w:rsidRPr="00D2139B">
        <w:rPr>
          <w:rFonts w:cs="Times New Roman"/>
          <w:color w:val="C00000"/>
          <w:sz w:val="40"/>
          <w:szCs w:val="40"/>
        </w:rPr>
        <w:t>Strateji 4.2. Şiddete maruz kalanların sosyoekonomik yönden güçlenmesini destekleyecek mekanizmaların geliştirilmesi</w:t>
      </w:r>
    </w:p>
    <w:p w14:paraId="690607AD" w14:textId="77777777" w:rsidR="00564410" w:rsidRPr="000634C8" w:rsidRDefault="00564410" w:rsidP="00564410">
      <w:pPr>
        <w:rPr>
          <w:rFonts w:ascii="Times New Roman" w:hAnsi="Times New Roman" w:cs="Times New Roman"/>
          <w:sz w:val="20"/>
          <w:szCs w:val="20"/>
        </w:rPr>
      </w:pPr>
    </w:p>
    <w:p w14:paraId="27617774" w14:textId="77777777" w:rsidR="00564410" w:rsidRPr="000634C8" w:rsidRDefault="00564410" w:rsidP="00564410">
      <w:pPr>
        <w:rPr>
          <w:rFonts w:ascii="Times New Roman" w:hAnsi="Times New Roman" w:cs="Times New Roman"/>
          <w:sz w:val="20"/>
          <w:szCs w:val="20"/>
        </w:rPr>
      </w:pPr>
    </w:p>
    <w:p w14:paraId="61305D6D" w14:textId="77777777" w:rsidR="00564410" w:rsidRPr="000634C8" w:rsidRDefault="00564410" w:rsidP="00564410">
      <w:pPr>
        <w:rPr>
          <w:rFonts w:ascii="Times New Roman" w:hAnsi="Times New Roman" w:cs="Times New Roman"/>
          <w:sz w:val="20"/>
          <w:szCs w:val="20"/>
        </w:rPr>
      </w:pPr>
      <w:r w:rsidRPr="000634C8">
        <w:rPr>
          <w:rFonts w:ascii="Times New Roman" w:hAnsi="Times New Roman" w:cs="Times New Roman"/>
          <w:sz w:val="20"/>
          <w:szCs w:val="20"/>
        </w:rPr>
        <w:br w:type="page"/>
      </w:r>
    </w:p>
    <w:tbl>
      <w:tblPr>
        <w:tblStyle w:val="TabloKlavuzu"/>
        <w:tblW w:w="14170" w:type="dxa"/>
        <w:tblLook w:val="04A0" w:firstRow="1" w:lastRow="0" w:firstColumn="1" w:lastColumn="0" w:noHBand="0" w:noVBand="1"/>
      </w:tblPr>
      <w:tblGrid>
        <w:gridCol w:w="1838"/>
        <w:gridCol w:w="1276"/>
        <w:gridCol w:w="1559"/>
        <w:gridCol w:w="1276"/>
        <w:gridCol w:w="1247"/>
        <w:gridCol w:w="1247"/>
        <w:gridCol w:w="1248"/>
        <w:gridCol w:w="1247"/>
        <w:gridCol w:w="1248"/>
        <w:gridCol w:w="1984"/>
      </w:tblGrid>
      <w:tr w:rsidR="00564410" w:rsidRPr="000634C8" w14:paraId="35333A3C" w14:textId="77777777" w:rsidTr="00F40CF9">
        <w:trPr>
          <w:trHeight w:val="224"/>
        </w:trPr>
        <w:tc>
          <w:tcPr>
            <w:tcW w:w="14170" w:type="dxa"/>
            <w:gridSpan w:val="10"/>
            <w:vAlign w:val="center"/>
          </w:tcPr>
          <w:p w14:paraId="177D18F5"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09658DCB" w14:textId="77777777" w:rsidTr="00F40CF9">
        <w:trPr>
          <w:trHeight w:val="224"/>
        </w:trPr>
        <w:tc>
          <w:tcPr>
            <w:tcW w:w="14170" w:type="dxa"/>
            <w:gridSpan w:val="10"/>
            <w:vAlign w:val="center"/>
          </w:tcPr>
          <w:p w14:paraId="094DD15D"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03601375" w14:textId="77777777" w:rsidTr="00F40CF9">
        <w:trPr>
          <w:trHeight w:val="224"/>
        </w:trPr>
        <w:tc>
          <w:tcPr>
            <w:tcW w:w="1838" w:type="dxa"/>
            <w:vMerge w:val="restart"/>
            <w:vAlign w:val="center"/>
          </w:tcPr>
          <w:p w14:paraId="17FD5048"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76" w:type="dxa"/>
            <w:vMerge w:val="restart"/>
            <w:vAlign w:val="center"/>
          </w:tcPr>
          <w:p w14:paraId="6BFDA216"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559" w:type="dxa"/>
            <w:vMerge w:val="restart"/>
            <w:vAlign w:val="center"/>
          </w:tcPr>
          <w:p w14:paraId="7C400E37"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513" w:type="dxa"/>
            <w:gridSpan w:val="6"/>
            <w:vAlign w:val="center"/>
          </w:tcPr>
          <w:p w14:paraId="406E474C"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1984" w:type="dxa"/>
            <w:vMerge w:val="restart"/>
            <w:vAlign w:val="center"/>
          </w:tcPr>
          <w:p w14:paraId="61B1F710"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564410" w:rsidRPr="000634C8" w14:paraId="042F36B6" w14:textId="77777777" w:rsidTr="00F40CF9">
        <w:trPr>
          <w:trHeight w:val="234"/>
        </w:trPr>
        <w:tc>
          <w:tcPr>
            <w:tcW w:w="1838" w:type="dxa"/>
            <w:vMerge/>
            <w:vAlign w:val="center"/>
          </w:tcPr>
          <w:p w14:paraId="17D71F89" w14:textId="77777777" w:rsidR="00564410" w:rsidRPr="00673C7E"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32E18ECE" w14:textId="77777777" w:rsidR="00564410" w:rsidRPr="00673C7E"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12304BFB" w14:textId="77777777" w:rsidR="00564410" w:rsidRPr="00673C7E"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61DF992C"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47" w:type="dxa"/>
            <w:vAlign w:val="center"/>
          </w:tcPr>
          <w:p w14:paraId="5A0427A4"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47" w:type="dxa"/>
            <w:vAlign w:val="center"/>
          </w:tcPr>
          <w:p w14:paraId="6C71A5AD"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48" w:type="dxa"/>
            <w:vAlign w:val="center"/>
          </w:tcPr>
          <w:p w14:paraId="5EEDDBA7"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47" w:type="dxa"/>
            <w:vAlign w:val="center"/>
          </w:tcPr>
          <w:p w14:paraId="66106E9B"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48" w:type="dxa"/>
            <w:vAlign w:val="center"/>
          </w:tcPr>
          <w:p w14:paraId="1F702174"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1984" w:type="dxa"/>
            <w:vMerge/>
            <w:vAlign w:val="center"/>
          </w:tcPr>
          <w:p w14:paraId="2BC01D42" w14:textId="77777777" w:rsidR="00564410" w:rsidRPr="00673C7E" w:rsidRDefault="00564410" w:rsidP="00F40CF9">
            <w:pPr>
              <w:spacing w:line="259" w:lineRule="auto"/>
              <w:jc w:val="center"/>
              <w:rPr>
                <w:rFonts w:ascii="Times New Roman" w:hAnsi="Times New Roman" w:cs="Times New Roman"/>
                <w:b/>
                <w:sz w:val="20"/>
                <w:szCs w:val="20"/>
              </w:rPr>
            </w:pPr>
          </w:p>
        </w:tc>
      </w:tr>
      <w:tr w:rsidR="00564410" w:rsidRPr="000634C8" w14:paraId="0DA8AA1A" w14:textId="77777777" w:rsidTr="00F40CF9">
        <w:trPr>
          <w:trHeight w:val="567"/>
        </w:trPr>
        <w:tc>
          <w:tcPr>
            <w:tcW w:w="1838" w:type="dxa"/>
            <w:vMerge w:val="restart"/>
            <w:vAlign w:val="center"/>
          </w:tcPr>
          <w:p w14:paraId="22528D68"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b/>
                <w:sz w:val="20"/>
                <w:szCs w:val="20"/>
              </w:rPr>
              <w:t>4.2.1.</w:t>
            </w:r>
            <w:r w:rsidRPr="00673C7E">
              <w:rPr>
                <w:rFonts w:ascii="Times New Roman" w:hAnsi="Times New Roman" w:cs="Times New Roman"/>
                <w:sz w:val="20"/>
                <w:szCs w:val="20"/>
              </w:rPr>
              <w:t xml:space="preserve"> ŞÖNİM’lerde iş ve meslek danışmanı görevlendirmesi sağlanacaktır.</w:t>
            </w:r>
            <w:r>
              <w:rPr>
                <w:rStyle w:val="DipnotBavurusu"/>
                <w:rFonts w:ascii="Times New Roman" w:hAnsi="Times New Roman" w:cs="Times New Roman"/>
                <w:sz w:val="20"/>
                <w:szCs w:val="20"/>
              </w:rPr>
              <w:footnoteReference w:id="88"/>
            </w:r>
          </w:p>
        </w:tc>
        <w:tc>
          <w:tcPr>
            <w:tcW w:w="1276" w:type="dxa"/>
            <w:vMerge w:val="restart"/>
            <w:vAlign w:val="center"/>
          </w:tcPr>
          <w:p w14:paraId="5407857A" w14:textId="77777777" w:rsidR="00564410" w:rsidRPr="00673C7E" w:rsidRDefault="00564410" w:rsidP="00F40CF9">
            <w:pPr>
              <w:spacing w:after="160"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559" w:type="dxa"/>
            <w:vMerge w:val="restart"/>
            <w:vAlign w:val="center"/>
          </w:tcPr>
          <w:p w14:paraId="3F988A16"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Çalışma ve İş Kurumu İl Müdürlüğü (İŞKUR)</w:t>
            </w:r>
          </w:p>
        </w:tc>
        <w:tc>
          <w:tcPr>
            <w:tcW w:w="1276" w:type="dxa"/>
            <w:vMerge/>
            <w:vAlign w:val="center"/>
          </w:tcPr>
          <w:p w14:paraId="59F655FE" w14:textId="77777777" w:rsidR="00564410" w:rsidRPr="00673C7E" w:rsidRDefault="00564410" w:rsidP="00F40CF9">
            <w:pPr>
              <w:jc w:val="center"/>
              <w:rPr>
                <w:rFonts w:ascii="Times New Roman" w:hAnsi="Times New Roman" w:cs="Times New Roman"/>
                <w:b/>
                <w:sz w:val="20"/>
                <w:szCs w:val="20"/>
              </w:rPr>
            </w:pPr>
          </w:p>
        </w:tc>
        <w:tc>
          <w:tcPr>
            <w:tcW w:w="1247" w:type="dxa"/>
            <w:shd w:val="clear" w:color="auto" w:fill="F7CAAC" w:themeFill="accent2" w:themeFillTint="66"/>
            <w:vAlign w:val="center"/>
          </w:tcPr>
          <w:p w14:paraId="5A4DCF9B" w14:textId="77777777" w:rsidR="00564410" w:rsidRPr="00673C7E" w:rsidRDefault="00564410" w:rsidP="00F40CF9">
            <w:pPr>
              <w:spacing w:after="160" w:line="259" w:lineRule="auto"/>
              <w:rPr>
                <w:rFonts w:ascii="Times New Roman" w:hAnsi="Times New Roman" w:cs="Times New Roman"/>
                <w:sz w:val="20"/>
                <w:szCs w:val="20"/>
              </w:rPr>
            </w:pPr>
          </w:p>
        </w:tc>
        <w:tc>
          <w:tcPr>
            <w:tcW w:w="1247" w:type="dxa"/>
            <w:shd w:val="clear" w:color="auto" w:fill="F7CAAC" w:themeFill="accent2" w:themeFillTint="66"/>
            <w:vAlign w:val="center"/>
          </w:tcPr>
          <w:p w14:paraId="76226172"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20014116"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7" w:type="dxa"/>
            <w:shd w:val="clear" w:color="auto" w:fill="F7CAAC" w:themeFill="accent2" w:themeFillTint="66"/>
            <w:vAlign w:val="center"/>
          </w:tcPr>
          <w:p w14:paraId="6B2AA768"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48" w:type="dxa"/>
            <w:shd w:val="clear" w:color="auto" w:fill="F7CAAC" w:themeFill="accent2" w:themeFillTint="66"/>
            <w:vAlign w:val="center"/>
          </w:tcPr>
          <w:p w14:paraId="5E652662"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984" w:type="dxa"/>
            <w:vMerge w:val="restart"/>
            <w:vAlign w:val="center"/>
          </w:tcPr>
          <w:p w14:paraId="697E6321"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24035018"/>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Bütüncül Politika</w:t>
            </w:r>
          </w:p>
          <w:p w14:paraId="30ADC78D"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5803764"/>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Dijitalleşme ve Yapay Zekâ</w:t>
            </w:r>
          </w:p>
          <w:p w14:paraId="15CD288B"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12715228"/>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Afet ve Acil Durumlar</w:t>
            </w:r>
          </w:p>
          <w:p w14:paraId="7A99186F"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24655656"/>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Bilimsel Bilgi Ekosistemi</w:t>
            </w:r>
          </w:p>
          <w:p w14:paraId="5E4B6683" w14:textId="77777777" w:rsidR="00564410" w:rsidRPr="00673C7E"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94789721"/>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Kültür-Sanat, Spor ve Medya</w:t>
            </w:r>
          </w:p>
        </w:tc>
      </w:tr>
      <w:tr w:rsidR="00564410" w:rsidRPr="000634C8" w14:paraId="04EB4FF3" w14:textId="77777777" w:rsidTr="00F40CF9">
        <w:trPr>
          <w:trHeight w:val="1460"/>
        </w:trPr>
        <w:tc>
          <w:tcPr>
            <w:tcW w:w="1838" w:type="dxa"/>
            <w:vMerge/>
            <w:vAlign w:val="center"/>
          </w:tcPr>
          <w:p w14:paraId="1A925A40" w14:textId="77777777" w:rsidR="00564410" w:rsidRPr="00673C7E" w:rsidRDefault="00564410" w:rsidP="00F40CF9">
            <w:pPr>
              <w:jc w:val="center"/>
              <w:rPr>
                <w:rFonts w:ascii="Times New Roman" w:hAnsi="Times New Roman" w:cs="Times New Roman"/>
                <w:sz w:val="20"/>
                <w:szCs w:val="20"/>
              </w:rPr>
            </w:pPr>
          </w:p>
        </w:tc>
        <w:tc>
          <w:tcPr>
            <w:tcW w:w="1276" w:type="dxa"/>
            <w:vMerge/>
            <w:vAlign w:val="center"/>
          </w:tcPr>
          <w:p w14:paraId="7B9D0291" w14:textId="77777777" w:rsidR="00564410" w:rsidRPr="00673C7E" w:rsidRDefault="00564410" w:rsidP="00F40CF9">
            <w:pPr>
              <w:jc w:val="center"/>
              <w:rPr>
                <w:rFonts w:ascii="Times New Roman" w:hAnsi="Times New Roman" w:cs="Times New Roman"/>
                <w:sz w:val="20"/>
                <w:szCs w:val="20"/>
              </w:rPr>
            </w:pPr>
          </w:p>
        </w:tc>
        <w:tc>
          <w:tcPr>
            <w:tcW w:w="1559" w:type="dxa"/>
            <w:vMerge/>
            <w:vAlign w:val="center"/>
          </w:tcPr>
          <w:p w14:paraId="51787327" w14:textId="77777777" w:rsidR="00564410" w:rsidRPr="00673C7E" w:rsidRDefault="00564410" w:rsidP="00F40CF9">
            <w:pPr>
              <w:jc w:val="center"/>
              <w:rPr>
                <w:rFonts w:ascii="Times New Roman" w:hAnsi="Times New Roman" w:cs="Times New Roman"/>
                <w:b/>
                <w:sz w:val="20"/>
                <w:szCs w:val="20"/>
              </w:rPr>
            </w:pPr>
          </w:p>
        </w:tc>
        <w:tc>
          <w:tcPr>
            <w:tcW w:w="1276" w:type="dxa"/>
            <w:vAlign w:val="center"/>
          </w:tcPr>
          <w:p w14:paraId="14E69063"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47" w:type="dxa"/>
            <w:vAlign w:val="center"/>
          </w:tcPr>
          <w:p w14:paraId="6C3DEB0C"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PG4.2.1.1:1</w:t>
            </w:r>
          </w:p>
        </w:tc>
        <w:tc>
          <w:tcPr>
            <w:tcW w:w="1247" w:type="dxa"/>
            <w:vAlign w:val="center"/>
          </w:tcPr>
          <w:p w14:paraId="1E6F1755"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PG4.2.1.1:1</w:t>
            </w:r>
          </w:p>
        </w:tc>
        <w:tc>
          <w:tcPr>
            <w:tcW w:w="1248" w:type="dxa"/>
            <w:vAlign w:val="center"/>
          </w:tcPr>
          <w:p w14:paraId="26DEE7FB"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PG4.2.1.1:1</w:t>
            </w:r>
          </w:p>
        </w:tc>
        <w:tc>
          <w:tcPr>
            <w:tcW w:w="1247" w:type="dxa"/>
            <w:vAlign w:val="center"/>
          </w:tcPr>
          <w:p w14:paraId="50764254"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PG4.2.1.1:1</w:t>
            </w:r>
          </w:p>
        </w:tc>
        <w:tc>
          <w:tcPr>
            <w:tcW w:w="1248" w:type="dxa"/>
            <w:vAlign w:val="center"/>
          </w:tcPr>
          <w:p w14:paraId="63DB688E"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PG4.2.1.1:1</w:t>
            </w:r>
          </w:p>
        </w:tc>
        <w:tc>
          <w:tcPr>
            <w:tcW w:w="1984" w:type="dxa"/>
            <w:vMerge/>
            <w:vAlign w:val="center"/>
          </w:tcPr>
          <w:p w14:paraId="7346F9D5" w14:textId="77777777" w:rsidR="00564410" w:rsidRPr="00673C7E" w:rsidRDefault="00564410" w:rsidP="00F40CF9">
            <w:pPr>
              <w:jc w:val="center"/>
              <w:rPr>
                <w:rFonts w:ascii="Times New Roman" w:hAnsi="Times New Roman" w:cs="Times New Roman"/>
                <w:b/>
                <w:sz w:val="20"/>
                <w:szCs w:val="20"/>
              </w:rPr>
            </w:pPr>
          </w:p>
        </w:tc>
      </w:tr>
      <w:tr w:rsidR="00564410" w:rsidRPr="000634C8" w14:paraId="5B1EE73A" w14:textId="77777777" w:rsidTr="00F40CF9">
        <w:trPr>
          <w:trHeight w:val="55"/>
        </w:trPr>
        <w:tc>
          <w:tcPr>
            <w:tcW w:w="14170" w:type="dxa"/>
            <w:gridSpan w:val="10"/>
          </w:tcPr>
          <w:p w14:paraId="5266E296" w14:textId="77777777" w:rsidR="00564410" w:rsidRPr="00673C7E" w:rsidRDefault="00564410" w:rsidP="00F40CF9">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ŞÖNİM’lerde görevlendirilecek iş ve meslek danışmanları, ihtiyaca uygun olarak şiddete maruz kalan kadınlara iş arama becerileri eğitimleri ve kısa kariyer danışmanlığı vererek uygun kurs/işe yerleştirme süreçlerine güvenli yönlendirme yapacaktır. Kreş/ulaşım gibi destekler ve esnek/uzaktan çalışma seçenekleri hakkında bilgilendirme sağlanacak; işe yerleştirme sonrası ŞÖNİM tarafından periyodik izleme yapılacaktır. Görevlendirmeler yıllık olarak planlanacak ve güncellenecektir.</w:t>
            </w:r>
          </w:p>
          <w:p w14:paraId="500F6F01" w14:textId="77777777" w:rsidR="00564410" w:rsidRPr="00673C7E" w:rsidRDefault="00564410" w:rsidP="00F40CF9">
            <w:pPr>
              <w:jc w:val="both"/>
              <w:rPr>
                <w:rFonts w:ascii="Times New Roman" w:hAnsi="Times New Roman" w:cs="Times New Roman"/>
                <w:b/>
                <w:sz w:val="20"/>
                <w:szCs w:val="20"/>
              </w:rPr>
            </w:pPr>
          </w:p>
          <w:p w14:paraId="7B226362" w14:textId="77777777" w:rsidR="00564410" w:rsidRPr="00673C7E" w:rsidRDefault="00564410" w:rsidP="00F40CF9">
            <w:pPr>
              <w:jc w:val="both"/>
              <w:rPr>
                <w:rFonts w:ascii="Times New Roman" w:hAnsi="Times New Roman" w:cs="Times New Roman"/>
                <w:sz w:val="20"/>
                <w:szCs w:val="20"/>
              </w:rPr>
            </w:pPr>
            <w:r w:rsidRPr="00673C7E">
              <w:rPr>
                <w:rFonts w:ascii="Times New Roman" w:hAnsi="Times New Roman" w:cs="Times New Roman"/>
                <w:b/>
                <w:bCs/>
                <w:sz w:val="20"/>
                <w:szCs w:val="20"/>
              </w:rPr>
              <w:t>Performans Göstergeleri:</w:t>
            </w:r>
          </w:p>
          <w:p w14:paraId="714BA7A0" w14:textId="77777777" w:rsidR="00564410" w:rsidRDefault="00564410" w:rsidP="00F40CF9">
            <w:pPr>
              <w:jc w:val="both"/>
              <w:rPr>
                <w:rFonts w:ascii="Times New Roman" w:hAnsi="Times New Roman" w:cs="Times New Roman"/>
                <w:sz w:val="20"/>
                <w:szCs w:val="20"/>
              </w:rPr>
            </w:pPr>
            <w:r w:rsidRPr="00673C7E">
              <w:rPr>
                <w:rFonts w:ascii="Times New Roman" w:hAnsi="Times New Roman" w:cs="Times New Roman"/>
                <w:b/>
                <w:bCs/>
                <w:sz w:val="20"/>
                <w:szCs w:val="20"/>
              </w:rPr>
              <w:t>PG4.2.1.1:</w:t>
            </w:r>
            <w:r w:rsidRPr="00673C7E">
              <w:rPr>
                <w:rFonts w:ascii="Times New Roman" w:hAnsi="Times New Roman" w:cs="Times New Roman"/>
                <w:sz w:val="20"/>
                <w:szCs w:val="20"/>
              </w:rPr>
              <w:t xml:space="preserve"> ŞÖNİM’lerde görevlendirilen iş ve meslek danışmanı sayısı</w:t>
            </w:r>
          </w:p>
          <w:p w14:paraId="7E6A9D3B" w14:textId="77777777" w:rsidR="00564410" w:rsidRPr="00673C7E" w:rsidRDefault="00564410" w:rsidP="00F40CF9">
            <w:pPr>
              <w:jc w:val="both"/>
              <w:rPr>
                <w:rFonts w:ascii="Times New Roman" w:hAnsi="Times New Roman" w:cs="Times New Roman"/>
                <w:sz w:val="20"/>
                <w:szCs w:val="20"/>
              </w:rPr>
            </w:pPr>
          </w:p>
        </w:tc>
      </w:tr>
    </w:tbl>
    <w:p w14:paraId="4B999395" w14:textId="77777777" w:rsidR="00564410" w:rsidRPr="000634C8" w:rsidRDefault="00564410" w:rsidP="00564410">
      <w:pPr>
        <w:rPr>
          <w:rFonts w:ascii="Times New Roman" w:hAnsi="Times New Roman" w:cs="Times New Roman"/>
        </w:rPr>
      </w:pPr>
      <w:r w:rsidRPr="000634C8">
        <w:rPr>
          <w:rFonts w:ascii="Times New Roman" w:hAnsi="Times New Roman" w:cs="Times New Roman"/>
        </w:rPr>
        <w:br w:type="page"/>
      </w:r>
    </w:p>
    <w:tbl>
      <w:tblPr>
        <w:tblStyle w:val="TabloKlavuzu"/>
        <w:tblW w:w="14312" w:type="dxa"/>
        <w:tblLook w:val="04A0" w:firstRow="1" w:lastRow="0" w:firstColumn="1" w:lastColumn="0" w:noHBand="0" w:noVBand="1"/>
      </w:tblPr>
      <w:tblGrid>
        <w:gridCol w:w="1834"/>
        <w:gridCol w:w="1275"/>
        <w:gridCol w:w="1661"/>
        <w:gridCol w:w="1227"/>
        <w:gridCol w:w="1237"/>
        <w:gridCol w:w="1238"/>
        <w:gridCol w:w="1238"/>
        <w:gridCol w:w="1238"/>
        <w:gridCol w:w="1238"/>
        <w:gridCol w:w="2126"/>
      </w:tblGrid>
      <w:tr w:rsidR="00564410" w:rsidRPr="000634C8" w14:paraId="1821F285" w14:textId="77777777" w:rsidTr="00F40CF9">
        <w:trPr>
          <w:trHeight w:val="224"/>
        </w:trPr>
        <w:tc>
          <w:tcPr>
            <w:tcW w:w="14312" w:type="dxa"/>
            <w:gridSpan w:val="10"/>
            <w:vAlign w:val="center"/>
          </w:tcPr>
          <w:p w14:paraId="5DBF8A1A"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617B770B" w14:textId="77777777" w:rsidTr="00F40CF9">
        <w:trPr>
          <w:trHeight w:val="224"/>
        </w:trPr>
        <w:tc>
          <w:tcPr>
            <w:tcW w:w="14312" w:type="dxa"/>
            <w:gridSpan w:val="10"/>
            <w:vAlign w:val="center"/>
          </w:tcPr>
          <w:p w14:paraId="6961A172"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3E4680D6" w14:textId="77777777" w:rsidTr="00F40CF9">
        <w:trPr>
          <w:trHeight w:val="224"/>
        </w:trPr>
        <w:tc>
          <w:tcPr>
            <w:tcW w:w="1834" w:type="dxa"/>
            <w:vMerge w:val="restart"/>
            <w:vAlign w:val="center"/>
          </w:tcPr>
          <w:p w14:paraId="5892B8A9"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75" w:type="dxa"/>
            <w:vMerge w:val="restart"/>
            <w:vAlign w:val="center"/>
          </w:tcPr>
          <w:p w14:paraId="0FC3192B"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661" w:type="dxa"/>
            <w:vMerge w:val="restart"/>
            <w:vAlign w:val="center"/>
          </w:tcPr>
          <w:p w14:paraId="4AA93E11"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416" w:type="dxa"/>
            <w:gridSpan w:val="6"/>
            <w:vAlign w:val="center"/>
          </w:tcPr>
          <w:p w14:paraId="59BEFBE6"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2126" w:type="dxa"/>
            <w:vMerge w:val="restart"/>
            <w:vAlign w:val="center"/>
          </w:tcPr>
          <w:p w14:paraId="0ED28BB6"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564410" w:rsidRPr="000634C8" w14:paraId="2A995197" w14:textId="77777777" w:rsidTr="00F40CF9">
        <w:trPr>
          <w:trHeight w:val="234"/>
        </w:trPr>
        <w:tc>
          <w:tcPr>
            <w:tcW w:w="1834" w:type="dxa"/>
            <w:vMerge/>
            <w:vAlign w:val="center"/>
          </w:tcPr>
          <w:p w14:paraId="31C962AA" w14:textId="77777777" w:rsidR="00564410" w:rsidRPr="00673C7E" w:rsidRDefault="00564410" w:rsidP="00F40CF9">
            <w:pPr>
              <w:spacing w:line="259" w:lineRule="auto"/>
              <w:jc w:val="center"/>
              <w:rPr>
                <w:rFonts w:ascii="Times New Roman" w:hAnsi="Times New Roman" w:cs="Times New Roman"/>
                <w:b/>
                <w:sz w:val="20"/>
                <w:szCs w:val="20"/>
              </w:rPr>
            </w:pPr>
          </w:p>
        </w:tc>
        <w:tc>
          <w:tcPr>
            <w:tcW w:w="1275" w:type="dxa"/>
            <w:vMerge/>
            <w:vAlign w:val="center"/>
          </w:tcPr>
          <w:p w14:paraId="15DAF432" w14:textId="77777777" w:rsidR="00564410" w:rsidRPr="00673C7E" w:rsidRDefault="00564410" w:rsidP="00F40CF9">
            <w:pPr>
              <w:spacing w:line="259" w:lineRule="auto"/>
              <w:jc w:val="center"/>
              <w:rPr>
                <w:rFonts w:ascii="Times New Roman" w:hAnsi="Times New Roman" w:cs="Times New Roman"/>
                <w:b/>
                <w:sz w:val="20"/>
                <w:szCs w:val="20"/>
              </w:rPr>
            </w:pPr>
          </w:p>
        </w:tc>
        <w:tc>
          <w:tcPr>
            <w:tcW w:w="1661" w:type="dxa"/>
            <w:vMerge/>
            <w:vAlign w:val="center"/>
          </w:tcPr>
          <w:p w14:paraId="0BD6CCE0" w14:textId="77777777" w:rsidR="00564410" w:rsidRPr="00673C7E" w:rsidRDefault="00564410" w:rsidP="00F40CF9">
            <w:pPr>
              <w:spacing w:line="259" w:lineRule="auto"/>
              <w:jc w:val="center"/>
              <w:rPr>
                <w:rFonts w:ascii="Times New Roman" w:hAnsi="Times New Roman" w:cs="Times New Roman"/>
                <w:b/>
                <w:sz w:val="20"/>
                <w:szCs w:val="20"/>
              </w:rPr>
            </w:pPr>
          </w:p>
        </w:tc>
        <w:tc>
          <w:tcPr>
            <w:tcW w:w="1227" w:type="dxa"/>
            <w:vMerge w:val="restart"/>
            <w:vAlign w:val="center"/>
          </w:tcPr>
          <w:p w14:paraId="4A7E7561"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37" w:type="dxa"/>
            <w:vAlign w:val="center"/>
          </w:tcPr>
          <w:p w14:paraId="7069F96E"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38" w:type="dxa"/>
            <w:vAlign w:val="center"/>
          </w:tcPr>
          <w:p w14:paraId="2C92E015"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38" w:type="dxa"/>
            <w:vAlign w:val="center"/>
          </w:tcPr>
          <w:p w14:paraId="19AB477E"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38" w:type="dxa"/>
            <w:vAlign w:val="center"/>
          </w:tcPr>
          <w:p w14:paraId="5AE279A6"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38" w:type="dxa"/>
            <w:vAlign w:val="center"/>
          </w:tcPr>
          <w:p w14:paraId="3D61BD15"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2126" w:type="dxa"/>
            <w:vMerge/>
            <w:vAlign w:val="center"/>
          </w:tcPr>
          <w:p w14:paraId="699F980E" w14:textId="77777777" w:rsidR="00564410" w:rsidRPr="00673C7E" w:rsidRDefault="00564410" w:rsidP="00F40CF9">
            <w:pPr>
              <w:spacing w:line="259" w:lineRule="auto"/>
              <w:jc w:val="center"/>
              <w:rPr>
                <w:rFonts w:ascii="Times New Roman" w:hAnsi="Times New Roman" w:cs="Times New Roman"/>
                <w:b/>
                <w:sz w:val="20"/>
                <w:szCs w:val="20"/>
              </w:rPr>
            </w:pPr>
          </w:p>
        </w:tc>
      </w:tr>
      <w:tr w:rsidR="00564410" w:rsidRPr="000634C8" w14:paraId="407724AE" w14:textId="77777777" w:rsidTr="00F40CF9">
        <w:trPr>
          <w:trHeight w:val="567"/>
        </w:trPr>
        <w:tc>
          <w:tcPr>
            <w:tcW w:w="1834" w:type="dxa"/>
            <w:vMerge w:val="restart"/>
            <w:vAlign w:val="center"/>
          </w:tcPr>
          <w:p w14:paraId="56DBD509"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b/>
                <w:sz w:val="20"/>
                <w:szCs w:val="20"/>
              </w:rPr>
              <w:t>4.2.2.</w:t>
            </w:r>
            <w:r w:rsidRPr="00673C7E">
              <w:rPr>
                <w:rFonts w:ascii="Times New Roman" w:hAnsi="Times New Roman" w:cs="Times New Roman"/>
                <w:sz w:val="20"/>
                <w:szCs w:val="20"/>
              </w:rPr>
              <w:t xml:space="preserve"> Şiddete maruz kalan kadınların ihtiyaçlarına uygun özelleştirilmiş sosyoekonomik</w:t>
            </w:r>
          </w:p>
          <w:p w14:paraId="4A88A98A"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güçlenme programı uygulanacaktır.</w:t>
            </w:r>
            <w:r>
              <w:rPr>
                <w:rStyle w:val="DipnotBavurusu"/>
                <w:rFonts w:ascii="Times New Roman" w:hAnsi="Times New Roman" w:cs="Times New Roman"/>
                <w:sz w:val="20"/>
                <w:szCs w:val="20"/>
              </w:rPr>
              <w:footnoteReference w:id="89"/>
            </w:r>
          </w:p>
        </w:tc>
        <w:tc>
          <w:tcPr>
            <w:tcW w:w="1275" w:type="dxa"/>
            <w:vMerge w:val="restart"/>
            <w:vAlign w:val="center"/>
          </w:tcPr>
          <w:p w14:paraId="77DCE2DA" w14:textId="77777777" w:rsidR="00564410" w:rsidRPr="00673C7E" w:rsidRDefault="00564410" w:rsidP="00F40CF9">
            <w:pPr>
              <w:spacing w:after="160"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661" w:type="dxa"/>
            <w:vMerge w:val="restart"/>
            <w:vAlign w:val="center"/>
          </w:tcPr>
          <w:p w14:paraId="6FF7CF96"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Kamu kurum/kuruluşları</w:t>
            </w:r>
          </w:p>
          <w:p w14:paraId="10E39A37" w14:textId="77777777" w:rsidR="00564410" w:rsidRPr="00673C7E" w:rsidRDefault="00564410" w:rsidP="00F40CF9">
            <w:pPr>
              <w:jc w:val="center"/>
              <w:rPr>
                <w:rFonts w:ascii="Times New Roman" w:hAnsi="Times New Roman" w:cs="Times New Roman"/>
                <w:sz w:val="20"/>
                <w:szCs w:val="20"/>
              </w:rPr>
            </w:pPr>
          </w:p>
          <w:p w14:paraId="069FF90A"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 xml:space="preserve">Meslek Odaları </w:t>
            </w:r>
          </w:p>
          <w:p w14:paraId="4221ABEE" w14:textId="77777777" w:rsidR="00564410" w:rsidRPr="00673C7E" w:rsidRDefault="00564410" w:rsidP="00F40CF9">
            <w:pPr>
              <w:jc w:val="center"/>
              <w:rPr>
                <w:rFonts w:ascii="Times New Roman" w:hAnsi="Times New Roman" w:cs="Times New Roman"/>
                <w:sz w:val="20"/>
                <w:szCs w:val="20"/>
              </w:rPr>
            </w:pPr>
          </w:p>
          <w:p w14:paraId="20CDA540" w14:textId="0B4CED67" w:rsidR="00564410" w:rsidRPr="00673C7E"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0C494F49" w14:textId="77777777" w:rsidR="00564410" w:rsidRPr="00673C7E" w:rsidRDefault="00564410" w:rsidP="00F40CF9">
            <w:pPr>
              <w:jc w:val="center"/>
              <w:rPr>
                <w:rFonts w:ascii="Times New Roman" w:hAnsi="Times New Roman" w:cs="Times New Roman"/>
                <w:sz w:val="20"/>
                <w:szCs w:val="20"/>
              </w:rPr>
            </w:pPr>
          </w:p>
          <w:p w14:paraId="73735E7C"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Özel Sektör</w:t>
            </w:r>
          </w:p>
        </w:tc>
        <w:tc>
          <w:tcPr>
            <w:tcW w:w="1227" w:type="dxa"/>
            <w:vMerge/>
            <w:vAlign w:val="center"/>
          </w:tcPr>
          <w:p w14:paraId="2BFCB961" w14:textId="77777777" w:rsidR="00564410" w:rsidRPr="00673C7E" w:rsidRDefault="00564410" w:rsidP="00F40CF9">
            <w:pPr>
              <w:jc w:val="center"/>
              <w:rPr>
                <w:rFonts w:ascii="Times New Roman" w:hAnsi="Times New Roman" w:cs="Times New Roman"/>
                <w:b/>
                <w:sz w:val="20"/>
                <w:szCs w:val="20"/>
              </w:rPr>
            </w:pPr>
          </w:p>
        </w:tc>
        <w:tc>
          <w:tcPr>
            <w:tcW w:w="1237" w:type="dxa"/>
            <w:vAlign w:val="center"/>
          </w:tcPr>
          <w:p w14:paraId="19607B4F" w14:textId="77777777" w:rsidR="00564410" w:rsidRPr="00673C7E" w:rsidRDefault="00564410" w:rsidP="00F40CF9">
            <w:pPr>
              <w:spacing w:after="160" w:line="259" w:lineRule="auto"/>
              <w:rPr>
                <w:rFonts w:ascii="Times New Roman" w:hAnsi="Times New Roman" w:cs="Times New Roman"/>
                <w:sz w:val="20"/>
                <w:szCs w:val="20"/>
              </w:rPr>
            </w:pPr>
          </w:p>
        </w:tc>
        <w:tc>
          <w:tcPr>
            <w:tcW w:w="1238" w:type="dxa"/>
            <w:vAlign w:val="center"/>
          </w:tcPr>
          <w:p w14:paraId="25673A9A"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38" w:type="dxa"/>
            <w:vAlign w:val="center"/>
          </w:tcPr>
          <w:p w14:paraId="043FE291"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38" w:type="dxa"/>
            <w:vAlign w:val="center"/>
          </w:tcPr>
          <w:p w14:paraId="21E38621"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38" w:type="dxa"/>
            <w:shd w:val="clear" w:color="auto" w:fill="F7CAAC" w:themeFill="accent2" w:themeFillTint="66"/>
            <w:vAlign w:val="center"/>
          </w:tcPr>
          <w:p w14:paraId="309D7555"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23AB1373"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0798543"/>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Bütüncül Politika</w:t>
            </w:r>
          </w:p>
          <w:p w14:paraId="7515E6E2"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6384799"/>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Dijitalleşme ve Yapay Zekâ</w:t>
            </w:r>
          </w:p>
          <w:p w14:paraId="64477093"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35221899"/>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Afet ve Acil Durumlar</w:t>
            </w:r>
          </w:p>
          <w:p w14:paraId="23B696A3"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84183655"/>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Bilimsel Bilgi Ekosistemi</w:t>
            </w:r>
          </w:p>
          <w:p w14:paraId="2EBDBFE3" w14:textId="77777777" w:rsidR="00564410" w:rsidRPr="00673C7E"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81177795"/>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Kültür-Sanat, Spor ve Medya</w:t>
            </w:r>
          </w:p>
        </w:tc>
      </w:tr>
      <w:tr w:rsidR="00564410" w:rsidRPr="000634C8" w14:paraId="60B87F45" w14:textId="77777777" w:rsidTr="00F40CF9">
        <w:trPr>
          <w:trHeight w:val="1460"/>
        </w:trPr>
        <w:tc>
          <w:tcPr>
            <w:tcW w:w="1834" w:type="dxa"/>
            <w:vMerge/>
            <w:vAlign w:val="center"/>
          </w:tcPr>
          <w:p w14:paraId="35C71069" w14:textId="77777777" w:rsidR="00564410" w:rsidRPr="00673C7E" w:rsidRDefault="00564410" w:rsidP="00F40CF9">
            <w:pPr>
              <w:jc w:val="center"/>
              <w:rPr>
                <w:rFonts w:ascii="Times New Roman" w:hAnsi="Times New Roman" w:cs="Times New Roman"/>
                <w:sz w:val="20"/>
                <w:szCs w:val="20"/>
              </w:rPr>
            </w:pPr>
          </w:p>
        </w:tc>
        <w:tc>
          <w:tcPr>
            <w:tcW w:w="1275" w:type="dxa"/>
            <w:vMerge/>
            <w:vAlign w:val="center"/>
          </w:tcPr>
          <w:p w14:paraId="30CD66E2" w14:textId="77777777" w:rsidR="00564410" w:rsidRPr="00673C7E" w:rsidRDefault="00564410" w:rsidP="00F40CF9">
            <w:pPr>
              <w:jc w:val="center"/>
              <w:rPr>
                <w:rFonts w:ascii="Times New Roman" w:hAnsi="Times New Roman" w:cs="Times New Roman"/>
                <w:sz w:val="20"/>
                <w:szCs w:val="20"/>
              </w:rPr>
            </w:pPr>
          </w:p>
        </w:tc>
        <w:tc>
          <w:tcPr>
            <w:tcW w:w="1661" w:type="dxa"/>
            <w:vMerge/>
            <w:vAlign w:val="center"/>
          </w:tcPr>
          <w:p w14:paraId="52F0C4AA" w14:textId="77777777" w:rsidR="00564410" w:rsidRPr="00673C7E" w:rsidRDefault="00564410" w:rsidP="00F40CF9">
            <w:pPr>
              <w:jc w:val="center"/>
              <w:rPr>
                <w:rFonts w:ascii="Times New Roman" w:hAnsi="Times New Roman" w:cs="Times New Roman"/>
                <w:b/>
                <w:sz w:val="20"/>
                <w:szCs w:val="20"/>
              </w:rPr>
            </w:pPr>
          </w:p>
        </w:tc>
        <w:tc>
          <w:tcPr>
            <w:tcW w:w="1227" w:type="dxa"/>
            <w:vAlign w:val="center"/>
          </w:tcPr>
          <w:p w14:paraId="79B5A26B"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37" w:type="dxa"/>
            <w:vAlign w:val="center"/>
          </w:tcPr>
          <w:p w14:paraId="4824DBF4" w14:textId="77777777" w:rsidR="00564410" w:rsidRPr="00303D83" w:rsidRDefault="00564410" w:rsidP="00F40CF9">
            <w:pPr>
              <w:jc w:val="center"/>
              <w:rPr>
                <w:rFonts w:ascii="Times New Roman" w:hAnsi="Times New Roman" w:cs="Times New Roman"/>
                <w:sz w:val="16"/>
                <w:szCs w:val="16"/>
              </w:rPr>
            </w:pPr>
          </w:p>
        </w:tc>
        <w:tc>
          <w:tcPr>
            <w:tcW w:w="1238" w:type="dxa"/>
            <w:vAlign w:val="center"/>
          </w:tcPr>
          <w:p w14:paraId="49170DDC" w14:textId="77777777" w:rsidR="00564410" w:rsidRPr="00303D83" w:rsidRDefault="00564410" w:rsidP="00F40CF9">
            <w:pPr>
              <w:jc w:val="center"/>
              <w:rPr>
                <w:rFonts w:ascii="Times New Roman" w:hAnsi="Times New Roman" w:cs="Times New Roman"/>
                <w:sz w:val="16"/>
                <w:szCs w:val="16"/>
              </w:rPr>
            </w:pPr>
          </w:p>
        </w:tc>
        <w:tc>
          <w:tcPr>
            <w:tcW w:w="1238" w:type="dxa"/>
            <w:vAlign w:val="center"/>
          </w:tcPr>
          <w:p w14:paraId="147B922F" w14:textId="77777777" w:rsidR="00564410" w:rsidRPr="00303D83" w:rsidRDefault="00564410" w:rsidP="00F40CF9">
            <w:pPr>
              <w:jc w:val="center"/>
              <w:rPr>
                <w:rFonts w:ascii="Times New Roman" w:hAnsi="Times New Roman" w:cs="Times New Roman"/>
                <w:sz w:val="16"/>
                <w:szCs w:val="16"/>
              </w:rPr>
            </w:pPr>
          </w:p>
        </w:tc>
        <w:tc>
          <w:tcPr>
            <w:tcW w:w="1238" w:type="dxa"/>
            <w:vAlign w:val="center"/>
          </w:tcPr>
          <w:p w14:paraId="63A3BFB5" w14:textId="77777777" w:rsidR="00564410" w:rsidRPr="00303D83" w:rsidRDefault="00564410" w:rsidP="00F40CF9">
            <w:pPr>
              <w:jc w:val="center"/>
              <w:rPr>
                <w:rFonts w:ascii="Times New Roman" w:hAnsi="Times New Roman" w:cs="Times New Roman"/>
                <w:sz w:val="16"/>
                <w:szCs w:val="16"/>
              </w:rPr>
            </w:pPr>
          </w:p>
        </w:tc>
        <w:tc>
          <w:tcPr>
            <w:tcW w:w="1238" w:type="dxa"/>
            <w:vAlign w:val="center"/>
          </w:tcPr>
          <w:p w14:paraId="1BFE6A28" w14:textId="5D067E6D"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PG4.2.2.1:</w:t>
            </w:r>
            <w:r w:rsidR="00E71746">
              <w:rPr>
                <w:rFonts w:ascii="Times New Roman" w:hAnsi="Times New Roman" w:cs="Times New Roman"/>
                <w:sz w:val="16"/>
                <w:szCs w:val="16"/>
              </w:rPr>
              <w:t>3</w:t>
            </w:r>
            <w:r>
              <w:rPr>
                <w:rFonts w:ascii="Times New Roman" w:hAnsi="Times New Roman" w:cs="Times New Roman"/>
                <w:sz w:val="16"/>
                <w:szCs w:val="16"/>
              </w:rPr>
              <w:t>0</w:t>
            </w:r>
          </w:p>
          <w:p w14:paraId="0A3B4D7C" w14:textId="59FB515D"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PG4.2.2.2:</w:t>
            </w:r>
            <w:r w:rsidR="00E71746">
              <w:rPr>
                <w:rFonts w:ascii="Times New Roman" w:hAnsi="Times New Roman" w:cs="Times New Roman"/>
                <w:sz w:val="16"/>
                <w:szCs w:val="16"/>
              </w:rPr>
              <w:t>3</w:t>
            </w:r>
          </w:p>
        </w:tc>
        <w:tc>
          <w:tcPr>
            <w:tcW w:w="2126" w:type="dxa"/>
            <w:vMerge/>
            <w:vAlign w:val="center"/>
          </w:tcPr>
          <w:p w14:paraId="2018566E" w14:textId="77777777" w:rsidR="00564410" w:rsidRPr="00673C7E" w:rsidRDefault="00564410" w:rsidP="00F40CF9">
            <w:pPr>
              <w:jc w:val="center"/>
              <w:rPr>
                <w:rFonts w:ascii="Times New Roman" w:hAnsi="Times New Roman" w:cs="Times New Roman"/>
                <w:b/>
                <w:sz w:val="20"/>
                <w:szCs w:val="20"/>
              </w:rPr>
            </w:pPr>
          </w:p>
        </w:tc>
      </w:tr>
      <w:tr w:rsidR="00564410" w:rsidRPr="000634C8" w14:paraId="23697B5E" w14:textId="77777777" w:rsidTr="00F40CF9">
        <w:trPr>
          <w:trHeight w:val="419"/>
        </w:trPr>
        <w:tc>
          <w:tcPr>
            <w:tcW w:w="14312" w:type="dxa"/>
            <w:gridSpan w:val="10"/>
          </w:tcPr>
          <w:p w14:paraId="20F75495" w14:textId="77777777" w:rsidR="00564410" w:rsidRPr="00673C7E" w:rsidRDefault="00564410" w:rsidP="00F40CF9">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Merkez teşkilatı (KSGM) tarafından kurumsal hizmet birimlerinden hizmet alan şiddete maruz kalan kadınların sosyoekonomik profillerine dayalı olarak hazırlanan özelleştirilmiş sosyoekonomik güçlenme programı; il kaynakları çerçevesinde bireysel gelişim planları aracılığıyla uygulanacaktır. Programın uygulanması sırasında, il düzeyinde diğer kamu kurumları, meslek odaları, üniversiteler ve özel sektör gibi paydaşlardan destek sağlanabilmesi için gerekli protokol ve iş birliği mekanizmaları planlanacak ve yürütülecektir.</w:t>
            </w:r>
          </w:p>
          <w:p w14:paraId="4B749BCA" w14:textId="77777777" w:rsidR="00564410" w:rsidRPr="00673C7E" w:rsidRDefault="00564410" w:rsidP="00F40CF9">
            <w:pPr>
              <w:jc w:val="both"/>
              <w:rPr>
                <w:rFonts w:ascii="Times New Roman" w:hAnsi="Times New Roman" w:cs="Times New Roman"/>
                <w:b/>
                <w:sz w:val="20"/>
                <w:szCs w:val="20"/>
              </w:rPr>
            </w:pPr>
          </w:p>
          <w:p w14:paraId="53896F0C" w14:textId="77777777" w:rsidR="00564410" w:rsidRPr="00673C7E" w:rsidRDefault="00564410" w:rsidP="00F40CF9">
            <w:pPr>
              <w:jc w:val="both"/>
              <w:rPr>
                <w:rFonts w:ascii="Times New Roman" w:hAnsi="Times New Roman" w:cs="Times New Roman"/>
                <w:sz w:val="20"/>
                <w:szCs w:val="20"/>
              </w:rPr>
            </w:pPr>
            <w:r w:rsidRPr="00673C7E">
              <w:rPr>
                <w:rFonts w:ascii="Times New Roman" w:hAnsi="Times New Roman" w:cs="Times New Roman"/>
                <w:b/>
                <w:bCs/>
                <w:sz w:val="20"/>
                <w:szCs w:val="20"/>
              </w:rPr>
              <w:t>Performans Göstergeleri:</w:t>
            </w:r>
          </w:p>
          <w:p w14:paraId="5A75F0F4" w14:textId="77777777" w:rsidR="00564410" w:rsidRPr="00673C7E" w:rsidRDefault="00564410" w:rsidP="00F40CF9">
            <w:pPr>
              <w:jc w:val="both"/>
              <w:rPr>
                <w:rFonts w:ascii="Times New Roman" w:hAnsi="Times New Roman" w:cs="Times New Roman"/>
                <w:sz w:val="20"/>
                <w:szCs w:val="20"/>
              </w:rPr>
            </w:pPr>
            <w:r w:rsidRPr="00673C7E">
              <w:rPr>
                <w:rFonts w:ascii="Times New Roman" w:hAnsi="Times New Roman" w:cs="Times New Roman"/>
                <w:b/>
                <w:bCs/>
                <w:sz w:val="20"/>
                <w:szCs w:val="20"/>
              </w:rPr>
              <w:t>PG4.2.2.1:</w:t>
            </w:r>
            <w:r w:rsidRPr="00673C7E">
              <w:rPr>
                <w:rFonts w:ascii="Times New Roman" w:hAnsi="Times New Roman" w:cs="Times New Roman"/>
                <w:sz w:val="20"/>
                <w:szCs w:val="20"/>
              </w:rPr>
              <w:t xml:space="preserve"> Programdan yararlanan kadın sayısı</w:t>
            </w:r>
          </w:p>
          <w:p w14:paraId="79A9B96C" w14:textId="77777777" w:rsidR="00564410" w:rsidRDefault="00564410" w:rsidP="00F40CF9">
            <w:pPr>
              <w:jc w:val="both"/>
              <w:rPr>
                <w:rFonts w:ascii="Times New Roman" w:hAnsi="Times New Roman" w:cs="Times New Roman"/>
                <w:bCs/>
                <w:sz w:val="20"/>
                <w:szCs w:val="20"/>
              </w:rPr>
            </w:pPr>
            <w:r w:rsidRPr="00673C7E">
              <w:rPr>
                <w:rFonts w:ascii="Times New Roman" w:hAnsi="Times New Roman" w:cs="Times New Roman"/>
                <w:b/>
                <w:bCs/>
                <w:sz w:val="20"/>
                <w:szCs w:val="20"/>
              </w:rPr>
              <w:t xml:space="preserve">PG4.2.2.2: </w:t>
            </w:r>
            <w:r w:rsidRPr="00673C7E">
              <w:rPr>
                <w:rFonts w:ascii="Times New Roman" w:hAnsi="Times New Roman" w:cs="Times New Roman"/>
                <w:bCs/>
                <w:sz w:val="20"/>
                <w:szCs w:val="20"/>
              </w:rPr>
              <w:t>Programdan yararlanma sonrası sosyoekonomik yoksunluk nedeniyle kurumsal hizmetlere tekrar başvuran kadın sayısı</w:t>
            </w:r>
          </w:p>
          <w:p w14:paraId="7F3B5CF1" w14:textId="77777777" w:rsidR="00564410" w:rsidRPr="00673C7E" w:rsidRDefault="00564410" w:rsidP="00F40CF9">
            <w:pPr>
              <w:jc w:val="both"/>
              <w:rPr>
                <w:rFonts w:ascii="Times New Roman" w:hAnsi="Times New Roman" w:cs="Times New Roman"/>
                <w:sz w:val="20"/>
                <w:szCs w:val="20"/>
              </w:rPr>
            </w:pPr>
          </w:p>
        </w:tc>
      </w:tr>
    </w:tbl>
    <w:p w14:paraId="20AE9BB1" w14:textId="77777777" w:rsidR="00564410" w:rsidRPr="000634C8" w:rsidRDefault="00564410" w:rsidP="00564410">
      <w:pPr>
        <w:rPr>
          <w:rFonts w:ascii="Times New Roman" w:hAnsi="Times New Roman" w:cs="Times New Roman"/>
          <w:b/>
          <w:color w:val="C00000"/>
          <w:sz w:val="36"/>
        </w:rPr>
      </w:pPr>
      <w:r>
        <w:rPr>
          <w:rFonts w:ascii="Times New Roman" w:hAnsi="Times New Roman" w:cs="Times New Roman"/>
          <w:b/>
          <w:color w:val="C00000"/>
          <w:sz w:val="36"/>
        </w:rPr>
        <w:br w:type="page"/>
      </w:r>
    </w:p>
    <w:tbl>
      <w:tblPr>
        <w:tblStyle w:val="TabloKlavuzu"/>
        <w:tblW w:w="14312" w:type="dxa"/>
        <w:tblLook w:val="04A0" w:firstRow="1" w:lastRow="0" w:firstColumn="1" w:lastColumn="0" w:noHBand="0" w:noVBand="1"/>
      </w:tblPr>
      <w:tblGrid>
        <w:gridCol w:w="1960"/>
        <w:gridCol w:w="1227"/>
        <w:gridCol w:w="1749"/>
        <w:gridCol w:w="1227"/>
        <w:gridCol w:w="1197"/>
        <w:gridCol w:w="1216"/>
        <w:gridCol w:w="1216"/>
        <w:gridCol w:w="1216"/>
        <w:gridCol w:w="1217"/>
        <w:gridCol w:w="2087"/>
      </w:tblGrid>
      <w:tr w:rsidR="00564410" w:rsidRPr="000634C8" w14:paraId="05F8F755" w14:textId="77777777" w:rsidTr="00F40CF9">
        <w:trPr>
          <w:trHeight w:val="224"/>
        </w:trPr>
        <w:tc>
          <w:tcPr>
            <w:tcW w:w="14312" w:type="dxa"/>
            <w:gridSpan w:val="10"/>
            <w:vAlign w:val="center"/>
          </w:tcPr>
          <w:p w14:paraId="6597A745"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0356E204" w14:textId="77777777" w:rsidTr="00F40CF9">
        <w:trPr>
          <w:trHeight w:val="224"/>
        </w:trPr>
        <w:tc>
          <w:tcPr>
            <w:tcW w:w="14312" w:type="dxa"/>
            <w:gridSpan w:val="10"/>
            <w:vAlign w:val="center"/>
          </w:tcPr>
          <w:p w14:paraId="3B35359F"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09915B57" w14:textId="77777777" w:rsidTr="00F40CF9">
        <w:trPr>
          <w:trHeight w:val="224"/>
        </w:trPr>
        <w:tc>
          <w:tcPr>
            <w:tcW w:w="1969" w:type="dxa"/>
            <w:vMerge w:val="restart"/>
            <w:vAlign w:val="center"/>
          </w:tcPr>
          <w:p w14:paraId="37297158"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Faaliyet</w:t>
            </w:r>
          </w:p>
        </w:tc>
        <w:tc>
          <w:tcPr>
            <w:tcW w:w="1227" w:type="dxa"/>
            <w:vMerge w:val="restart"/>
            <w:vAlign w:val="center"/>
          </w:tcPr>
          <w:p w14:paraId="4BEE1828"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Sorumlu Kurum(lar)</w:t>
            </w:r>
          </w:p>
        </w:tc>
        <w:tc>
          <w:tcPr>
            <w:tcW w:w="1761" w:type="dxa"/>
            <w:vMerge w:val="restart"/>
            <w:vAlign w:val="center"/>
          </w:tcPr>
          <w:p w14:paraId="0821928C"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İlgili Kurum(lar)</w:t>
            </w:r>
          </w:p>
        </w:tc>
        <w:tc>
          <w:tcPr>
            <w:tcW w:w="7251" w:type="dxa"/>
            <w:gridSpan w:val="6"/>
            <w:vAlign w:val="center"/>
          </w:tcPr>
          <w:p w14:paraId="0AFFBA70"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Uygulama Dönemi</w:t>
            </w:r>
          </w:p>
        </w:tc>
        <w:tc>
          <w:tcPr>
            <w:tcW w:w="2104" w:type="dxa"/>
            <w:vMerge w:val="restart"/>
            <w:vAlign w:val="center"/>
          </w:tcPr>
          <w:p w14:paraId="0FA0094C"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 xml:space="preserve">İlişkili Yatay Eksen </w:t>
            </w:r>
          </w:p>
        </w:tc>
      </w:tr>
      <w:tr w:rsidR="00564410" w:rsidRPr="000634C8" w14:paraId="56551134" w14:textId="77777777" w:rsidTr="00F40CF9">
        <w:trPr>
          <w:trHeight w:val="234"/>
        </w:trPr>
        <w:tc>
          <w:tcPr>
            <w:tcW w:w="1969" w:type="dxa"/>
            <w:vMerge/>
            <w:vAlign w:val="center"/>
          </w:tcPr>
          <w:p w14:paraId="2869CAF6" w14:textId="77777777" w:rsidR="00564410" w:rsidRPr="00673C7E" w:rsidRDefault="00564410" w:rsidP="00F40CF9">
            <w:pPr>
              <w:spacing w:line="259" w:lineRule="auto"/>
              <w:jc w:val="center"/>
              <w:rPr>
                <w:rFonts w:ascii="Times New Roman" w:hAnsi="Times New Roman" w:cs="Times New Roman"/>
                <w:b/>
                <w:sz w:val="20"/>
                <w:szCs w:val="20"/>
              </w:rPr>
            </w:pPr>
          </w:p>
        </w:tc>
        <w:tc>
          <w:tcPr>
            <w:tcW w:w="1227" w:type="dxa"/>
            <w:vMerge/>
            <w:vAlign w:val="center"/>
          </w:tcPr>
          <w:p w14:paraId="7D9BF53D" w14:textId="77777777" w:rsidR="00564410" w:rsidRPr="00673C7E" w:rsidRDefault="00564410" w:rsidP="00F40CF9">
            <w:pPr>
              <w:spacing w:line="259" w:lineRule="auto"/>
              <w:jc w:val="center"/>
              <w:rPr>
                <w:rFonts w:ascii="Times New Roman" w:hAnsi="Times New Roman" w:cs="Times New Roman"/>
                <w:b/>
                <w:sz w:val="20"/>
                <w:szCs w:val="20"/>
              </w:rPr>
            </w:pPr>
          </w:p>
        </w:tc>
        <w:tc>
          <w:tcPr>
            <w:tcW w:w="1761" w:type="dxa"/>
            <w:vMerge/>
            <w:vAlign w:val="center"/>
          </w:tcPr>
          <w:p w14:paraId="631C1600" w14:textId="77777777" w:rsidR="00564410" w:rsidRPr="00673C7E" w:rsidRDefault="00564410" w:rsidP="00F40CF9">
            <w:pPr>
              <w:spacing w:line="259" w:lineRule="auto"/>
              <w:jc w:val="center"/>
              <w:rPr>
                <w:rFonts w:ascii="Times New Roman" w:hAnsi="Times New Roman" w:cs="Times New Roman"/>
                <w:b/>
                <w:sz w:val="20"/>
                <w:szCs w:val="20"/>
              </w:rPr>
            </w:pPr>
          </w:p>
        </w:tc>
        <w:tc>
          <w:tcPr>
            <w:tcW w:w="1151" w:type="dxa"/>
            <w:vMerge w:val="restart"/>
            <w:vAlign w:val="center"/>
          </w:tcPr>
          <w:p w14:paraId="4784ED1E"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Süre</w:t>
            </w:r>
          </w:p>
        </w:tc>
        <w:tc>
          <w:tcPr>
            <w:tcW w:w="1211" w:type="dxa"/>
            <w:vAlign w:val="center"/>
          </w:tcPr>
          <w:p w14:paraId="5189800C"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2026</w:t>
            </w:r>
          </w:p>
        </w:tc>
        <w:tc>
          <w:tcPr>
            <w:tcW w:w="1222" w:type="dxa"/>
            <w:vAlign w:val="center"/>
          </w:tcPr>
          <w:p w14:paraId="230238A2"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2027</w:t>
            </w:r>
          </w:p>
        </w:tc>
        <w:tc>
          <w:tcPr>
            <w:tcW w:w="1222" w:type="dxa"/>
            <w:vAlign w:val="center"/>
          </w:tcPr>
          <w:p w14:paraId="27436463"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2028</w:t>
            </w:r>
          </w:p>
        </w:tc>
        <w:tc>
          <w:tcPr>
            <w:tcW w:w="1222" w:type="dxa"/>
            <w:vAlign w:val="center"/>
          </w:tcPr>
          <w:p w14:paraId="5F6EF305"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2029</w:t>
            </w:r>
          </w:p>
        </w:tc>
        <w:tc>
          <w:tcPr>
            <w:tcW w:w="1223" w:type="dxa"/>
            <w:vAlign w:val="center"/>
          </w:tcPr>
          <w:p w14:paraId="3E6DE47A" w14:textId="77777777" w:rsidR="00564410" w:rsidRPr="00673C7E" w:rsidRDefault="00564410" w:rsidP="00F40CF9">
            <w:pPr>
              <w:spacing w:line="259" w:lineRule="auto"/>
              <w:jc w:val="center"/>
              <w:rPr>
                <w:rFonts w:ascii="Times New Roman" w:hAnsi="Times New Roman" w:cs="Times New Roman"/>
                <w:b/>
                <w:sz w:val="20"/>
                <w:szCs w:val="20"/>
              </w:rPr>
            </w:pPr>
            <w:r w:rsidRPr="00673C7E">
              <w:rPr>
                <w:rFonts w:ascii="Times New Roman" w:hAnsi="Times New Roman" w:cs="Times New Roman"/>
                <w:b/>
                <w:sz w:val="20"/>
                <w:szCs w:val="20"/>
              </w:rPr>
              <w:t>2030</w:t>
            </w:r>
          </w:p>
        </w:tc>
        <w:tc>
          <w:tcPr>
            <w:tcW w:w="2104" w:type="dxa"/>
            <w:vMerge/>
            <w:vAlign w:val="center"/>
          </w:tcPr>
          <w:p w14:paraId="18E2F81C" w14:textId="77777777" w:rsidR="00564410" w:rsidRPr="00673C7E" w:rsidRDefault="00564410" w:rsidP="00F40CF9">
            <w:pPr>
              <w:spacing w:line="259" w:lineRule="auto"/>
              <w:jc w:val="center"/>
              <w:rPr>
                <w:rFonts w:ascii="Times New Roman" w:hAnsi="Times New Roman" w:cs="Times New Roman"/>
                <w:b/>
                <w:sz w:val="20"/>
                <w:szCs w:val="20"/>
              </w:rPr>
            </w:pPr>
          </w:p>
        </w:tc>
      </w:tr>
      <w:tr w:rsidR="00564410" w:rsidRPr="000634C8" w14:paraId="3B703731" w14:textId="77777777" w:rsidTr="00F40CF9">
        <w:trPr>
          <w:trHeight w:val="567"/>
        </w:trPr>
        <w:tc>
          <w:tcPr>
            <w:tcW w:w="1969" w:type="dxa"/>
            <w:vMerge w:val="restart"/>
            <w:vAlign w:val="center"/>
          </w:tcPr>
          <w:p w14:paraId="1881D93A"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b/>
                <w:sz w:val="20"/>
                <w:szCs w:val="20"/>
              </w:rPr>
              <w:t>4.2.3.</w:t>
            </w:r>
            <w:r w:rsidRPr="00673C7E">
              <w:rPr>
                <w:rFonts w:ascii="Times New Roman" w:hAnsi="Times New Roman" w:cs="Times New Roman"/>
                <w:sz w:val="20"/>
                <w:szCs w:val="20"/>
              </w:rPr>
              <w:t xml:space="preserve"> Şiddete maruz kalan kadınların güvenli istihdama geçişini desteklemek üzere İŞKUR,</w:t>
            </w:r>
          </w:p>
          <w:p w14:paraId="487737AC"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 xml:space="preserve">OSB yönetimleri, özel sektör, meslek odaları ve yerel yönetimlerle </w:t>
            </w:r>
          </w:p>
          <w:p w14:paraId="209FA4C4"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iş birliği protokolleri imzalanacaktır.</w:t>
            </w:r>
            <w:r>
              <w:rPr>
                <w:rStyle w:val="DipnotBavurusu"/>
                <w:rFonts w:ascii="Times New Roman" w:hAnsi="Times New Roman" w:cs="Times New Roman"/>
                <w:sz w:val="20"/>
                <w:szCs w:val="20"/>
              </w:rPr>
              <w:footnoteReference w:id="90"/>
            </w:r>
          </w:p>
        </w:tc>
        <w:tc>
          <w:tcPr>
            <w:tcW w:w="1227" w:type="dxa"/>
            <w:vMerge w:val="restart"/>
            <w:vAlign w:val="center"/>
          </w:tcPr>
          <w:p w14:paraId="2780C088" w14:textId="77777777" w:rsidR="00564410" w:rsidRPr="00673C7E" w:rsidRDefault="00564410" w:rsidP="00F40CF9">
            <w:pPr>
              <w:spacing w:after="160" w:line="259" w:lineRule="auto"/>
              <w:jc w:val="center"/>
              <w:rPr>
                <w:rFonts w:ascii="Times New Roman" w:hAnsi="Times New Roman" w:cs="Times New Roman"/>
                <w:sz w:val="20"/>
                <w:szCs w:val="20"/>
              </w:rPr>
            </w:pPr>
            <w:r w:rsidRPr="00673C7E">
              <w:rPr>
                <w:rFonts w:ascii="Times New Roman" w:hAnsi="Times New Roman" w:cs="Times New Roman"/>
                <w:sz w:val="20"/>
                <w:szCs w:val="20"/>
              </w:rPr>
              <w:t>ASHİM</w:t>
            </w:r>
          </w:p>
        </w:tc>
        <w:tc>
          <w:tcPr>
            <w:tcW w:w="1761" w:type="dxa"/>
            <w:vMerge w:val="restart"/>
            <w:vAlign w:val="center"/>
          </w:tcPr>
          <w:p w14:paraId="1166E645"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Çalışma ve Sosyal Güvenlik İl Müdürlüğü</w:t>
            </w:r>
          </w:p>
          <w:p w14:paraId="339C95C5"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 xml:space="preserve"> </w:t>
            </w:r>
          </w:p>
          <w:p w14:paraId="192A82F5"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Sanayi ve Teknoloji İl Müdürlüğü</w:t>
            </w:r>
          </w:p>
          <w:p w14:paraId="0EEEA30F" w14:textId="77777777" w:rsidR="00564410" w:rsidRPr="00673C7E" w:rsidRDefault="00564410" w:rsidP="00F40CF9">
            <w:pPr>
              <w:jc w:val="center"/>
              <w:rPr>
                <w:rFonts w:ascii="Times New Roman" w:hAnsi="Times New Roman" w:cs="Times New Roman"/>
                <w:sz w:val="20"/>
                <w:szCs w:val="20"/>
              </w:rPr>
            </w:pPr>
          </w:p>
          <w:p w14:paraId="73F236CF"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Ticaret İl Müdürlüğü</w:t>
            </w:r>
          </w:p>
          <w:p w14:paraId="2E2DA487" w14:textId="77777777" w:rsidR="00564410" w:rsidRPr="00673C7E" w:rsidRDefault="00564410" w:rsidP="00F40CF9">
            <w:pPr>
              <w:rPr>
                <w:rFonts w:ascii="Times New Roman" w:hAnsi="Times New Roman" w:cs="Times New Roman"/>
                <w:sz w:val="20"/>
                <w:szCs w:val="20"/>
              </w:rPr>
            </w:pPr>
          </w:p>
          <w:p w14:paraId="280D964D"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 xml:space="preserve">Meslek Odaları </w:t>
            </w:r>
          </w:p>
          <w:p w14:paraId="2C4BD7D9" w14:textId="77777777" w:rsidR="00564410" w:rsidRPr="00673C7E" w:rsidRDefault="00564410" w:rsidP="00F40CF9">
            <w:pPr>
              <w:jc w:val="center"/>
              <w:rPr>
                <w:rFonts w:ascii="Times New Roman" w:hAnsi="Times New Roman" w:cs="Times New Roman"/>
                <w:sz w:val="20"/>
                <w:szCs w:val="20"/>
              </w:rPr>
            </w:pPr>
          </w:p>
          <w:p w14:paraId="74A46B6F"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OSB Yönetimleri</w:t>
            </w:r>
          </w:p>
          <w:p w14:paraId="62BA65BA" w14:textId="77777777" w:rsidR="00564410" w:rsidRPr="00673C7E" w:rsidRDefault="00564410" w:rsidP="00F40CF9">
            <w:pPr>
              <w:jc w:val="center"/>
              <w:rPr>
                <w:rFonts w:ascii="Times New Roman" w:hAnsi="Times New Roman" w:cs="Times New Roman"/>
                <w:sz w:val="20"/>
                <w:szCs w:val="20"/>
              </w:rPr>
            </w:pPr>
          </w:p>
          <w:p w14:paraId="23DD79B2" w14:textId="77777777" w:rsidR="00564410" w:rsidRPr="00673C7E" w:rsidRDefault="00564410" w:rsidP="00F40CF9">
            <w:pPr>
              <w:jc w:val="center"/>
              <w:rPr>
                <w:rFonts w:ascii="Times New Roman" w:hAnsi="Times New Roman" w:cs="Times New Roman"/>
                <w:sz w:val="20"/>
                <w:szCs w:val="20"/>
              </w:rPr>
            </w:pPr>
            <w:r w:rsidRPr="00673C7E">
              <w:rPr>
                <w:rFonts w:ascii="Times New Roman" w:hAnsi="Times New Roman" w:cs="Times New Roman"/>
                <w:sz w:val="20"/>
                <w:szCs w:val="20"/>
              </w:rPr>
              <w:t>Özel Sektör</w:t>
            </w:r>
          </w:p>
          <w:p w14:paraId="02927570" w14:textId="77777777" w:rsidR="00564410" w:rsidRPr="00673C7E" w:rsidRDefault="00564410" w:rsidP="00F40CF9">
            <w:pPr>
              <w:jc w:val="center"/>
              <w:rPr>
                <w:rFonts w:ascii="Times New Roman" w:hAnsi="Times New Roman" w:cs="Times New Roman"/>
                <w:sz w:val="20"/>
                <w:szCs w:val="20"/>
              </w:rPr>
            </w:pPr>
          </w:p>
          <w:p w14:paraId="47B00003" w14:textId="290E2423" w:rsidR="00564410" w:rsidRPr="00673C7E" w:rsidRDefault="008C1F35" w:rsidP="00B670EE">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151" w:type="dxa"/>
            <w:vMerge/>
            <w:vAlign w:val="center"/>
          </w:tcPr>
          <w:p w14:paraId="45FD4104" w14:textId="77777777" w:rsidR="00564410" w:rsidRPr="00673C7E" w:rsidRDefault="00564410" w:rsidP="00F40CF9">
            <w:pPr>
              <w:jc w:val="center"/>
              <w:rPr>
                <w:rFonts w:ascii="Times New Roman" w:hAnsi="Times New Roman" w:cs="Times New Roman"/>
                <w:b/>
                <w:sz w:val="20"/>
                <w:szCs w:val="20"/>
              </w:rPr>
            </w:pPr>
          </w:p>
        </w:tc>
        <w:tc>
          <w:tcPr>
            <w:tcW w:w="1211" w:type="dxa"/>
            <w:vAlign w:val="center"/>
          </w:tcPr>
          <w:p w14:paraId="1FB423B3" w14:textId="77777777" w:rsidR="00564410" w:rsidRPr="00673C7E" w:rsidRDefault="00564410" w:rsidP="00F40CF9">
            <w:pPr>
              <w:spacing w:after="160" w:line="259" w:lineRule="auto"/>
              <w:rPr>
                <w:rFonts w:ascii="Times New Roman" w:hAnsi="Times New Roman" w:cs="Times New Roman"/>
                <w:sz w:val="20"/>
                <w:szCs w:val="20"/>
              </w:rPr>
            </w:pPr>
          </w:p>
        </w:tc>
        <w:tc>
          <w:tcPr>
            <w:tcW w:w="1222" w:type="dxa"/>
            <w:shd w:val="clear" w:color="auto" w:fill="F7CAAC" w:themeFill="accent2" w:themeFillTint="66"/>
            <w:vAlign w:val="center"/>
          </w:tcPr>
          <w:p w14:paraId="5CCA5D6C"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22" w:type="dxa"/>
            <w:shd w:val="clear" w:color="auto" w:fill="F7CAAC" w:themeFill="accent2" w:themeFillTint="66"/>
            <w:vAlign w:val="center"/>
          </w:tcPr>
          <w:p w14:paraId="5A6ED871"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22" w:type="dxa"/>
            <w:shd w:val="clear" w:color="auto" w:fill="F7CAAC" w:themeFill="accent2" w:themeFillTint="66"/>
            <w:vAlign w:val="center"/>
          </w:tcPr>
          <w:p w14:paraId="69724994"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1223" w:type="dxa"/>
            <w:shd w:val="clear" w:color="auto" w:fill="F7CAAC" w:themeFill="accent2" w:themeFillTint="66"/>
            <w:vAlign w:val="center"/>
          </w:tcPr>
          <w:p w14:paraId="607DAD7F" w14:textId="77777777" w:rsidR="00564410" w:rsidRPr="00673C7E" w:rsidRDefault="00564410" w:rsidP="00F40CF9">
            <w:pPr>
              <w:spacing w:after="160" w:line="259" w:lineRule="auto"/>
              <w:jc w:val="center"/>
              <w:rPr>
                <w:rFonts w:ascii="Times New Roman" w:hAnsi="Times New Roman" w:cs="Times New Roman"/>
                <w:sz w:val="20"/>
                <w:szCs w:val="20"/>
              </w:rPr>
            </w:pPr>
          </w:p>
        </w:tc>
        <w:tc>
          <w:tcPr>
            <w:tcW w:w="2104" w:type="dxa"/>
            <w:vMerge w:val="restart"/>
            <w:vAlign w:val="center"/>
          </w:tcPr>
          <w:p w14:paraId="5075CF35"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0298683"/>
                <w14:checkbox>
                  <w14:checked w14:val="1"/>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Bütüncül Politika</w:t>
            </w:r>
          </w:p>
          <w:p w14:paraId="529AF793"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19988357"/>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Dijitalleşme ve Yapay Zekâ</w:t>
            </w:r>
          </w:p>
          <w:p w14:paraId="1E189BA5"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32975673"/>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Afet ve Acil Durumlar</w:t>
            </w:r>
          </w:p>
          <w:p w14:paraId="3117C93B" w14:textId="77777777" w:rsidR="00564410" w:rsidRPr="00673C7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7555143"/>
                <w14:checkbox>
                  <w14:checked w14:val="0"/>
                  <w14:checkedState w14:val="2612" w14:font="MS Gothic"/>
                  <w14:uncheckedState w14:val="2610" w14:font="MS Gothic"/>
                </w14:checkbox>
              </w:sdtPr>
              <w:sdtEndPr/>
              <w:sdtContent>
                <w:r w:rsidR="00564410" w:rsidRPr="00673C7E">
                  <w:rPr>
                    <w:rFonts w:ascii="Segoe UI Symbol" w:hAnsi="Segoe UI Symbol" w:cs="Segoe UI Symbol"/>
                    <w:b/>
                    <w:sz w:val="20"/>
                    <w:szCs w:val="20"/>
                  </w:rPr>
                  <w:t>☐</w:t>
                </w:r>
              </w:sdtContent>
            </w:sdt>
            <w:r w:rsidR="00564410" w:rsidRPr="00673C7E">
              <w:rPr>
                <w:rFonts w:ascii="Times New Roman" w:hAnsi="Times New Roman" w:cs="Times New Roman"/>
                <w:b/>
                <w:sz w:val="20"/>
                <w:szCs w:val="20"/>
              </w:rPr>
              <w:t>Bilimsel Bilgi Ekosistemi</w:t>
            </w:r>
          </w:p>
          <w:p w14:paraId="788FB06D" w14:textId="77777777" w:rsidR="00564410" w:rsidRPr="00673C7E"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70170042"/>
                <w14:checkbox>
                  <w14:checked w14:val="0"/>
                  <w14:checkedState w14:val="2612" w14:font="MS Gothic"/>
                  <w14:uncheckedState w14:val="2610" w14:font="MS Gothic"/>
                </w14:checkbox>
              </w:sdtPr>
              <w:sdtEndPr/>
              <w:sdtContent>
                <w:r w:rsidR="00564410" w:rsidRPr="00673C7E">
                  <w:rPr>
                    <w:rFonts w:ascii="Segoe UI Symbol" w:eastAsia="MS Gothic" w:hAnsi="Segoe UI Symbol" w:cs="Segoe UI Symbol"/>
                    <w:b/>
                    <w:sz w:val="20"/>
                    <w:szCs w:val="20"/>
                  </w:rPr>
                  <w:t>☐</w:t>
                </w:r>
              </w:sdtContent>
            </w:sdt>
            <w:r w:rsidR="00564410" w:rsidRPr="00673C7E">
              <w:rPr>
                <w:rFonts w:ascii="Times New Roman" w:hAnsi="Times New Roman" w:cs="Times New Roman"/>
                <w:b/>
                <w:sz w:val="20"/>
                <w:szCs w:val="20"/>
              </w:rPr>
              <w:t>Kültür-Sanat, Spor ve Medya</w:t>
            </w:r>
          </w:p>
        </w:tc>
      </w:tr>
      <w:tr w:rsidR="00564410" w:rsidRPr="000634C8" w14:paraId="771E376B" w14:textId="77777777" w:rsidTr="00F40CF9">
        <w:trPr>
          <w:trHeight w:val="1460"/>
        </w:trPr>
        <w:tc>
          <w:tcPr>
            <w:tcW w:w="1969" w:type="dxa"/>
            <w:vMerge/>
            <w:vAlign w:val="center"/>
          </w:tcPr>
          <w:p w14:paraId="5B02145D" w14:textId="77777777" w:rsidR="00564410" w:rsidRPr="00673C7E" w:rsidRDefault="00564410" w:rsidP="00F40CF9">
            <w:pPr>
              <w:jc w:val="center"/>
              <w:rPr>
                <w:rFonts w:ascii="Times New Roman" w:hAnsi="Times New Roman" w:cs="Times New Roman"/>
                <w:sz w:val="20"/>
                <w:szCs w:val="20"/>
              </w:rPr>
            </w:pPr>
          </w:p>
        </w:tc>
        <w:tc>
          <w:tcPr>
            <w:tcW w:w="1227" w:type="dxa"/>
            <w:vMerge/>
            <w:vAlign w:val="center"/>
          </w:tcPr>
          <w:p w14:paraId="79D40B26" w14:textId="77777777" w:rsidR="00564410" w:rsidRPr="00673C7E" w:rsidRDefault="00564410" w:rsidP="00F40CF9">
            <w:pPr>
              <w:jc w:val="center"/>
              <w:rPr>
                <w:rFonts w:ascii="Times New Roman" w:hAnsi="Times New Roman" w:cs="Times New Roman"/>
                <w:sz w:val="20"/>
                <w:szCs w:val="20"/>
              </w:rPr>
            </w:pPr>
          </w:p>
        </w:tc>
        <w:tc>
          <w:tcPr>
            <w:tcW w:w="1761" w:type="dxa"/>
            <w:vMerge/>
            <w:vAlign w:val="center"/>
          </w:tcPr>
          <w:p w14:paraId="56BCA910" w14:textId="77777777" w:rsidR="00564410" w:rsidRPr="00673C7E" w:rsidRDefault="00564410" w:rsidP="00F40CF9">
            <w:pPr>
              <w:jc w:val="center"/>
              <w:rPr>
                <w:rFonts w:ascii="Times New Roman" w:hAnsi="Times New Roman" w:cs="Times New Roman"/>
                <w:b/>
                <w:sz w:val="20"/>
                <w:szCs w:val="20"/>
              </w:rPr>
            </w:pPr>
          </w:p>
        </w:tc>
        <w:tc>
          <w:tcPr>
            <w:tcW w:w="1151" w:type="dxa"/>
            <w:vAlign w:val="center"/>
          </w:tcPr>
          <w:p w14:paraId="1EAEB92F" w14:textId="77777777" w:rsidR="00564410" w:rsidRPr="00673C7E" w:rsidRDefault="00564410" w:rsidP="00F40CF9">
            <w:pPr>
              <w:jc w:val="center"/>
              <w:rPr>
                <w:rFonts w:ascii="Times New Roman" w:hAnsi="Times New Roman" w:cs="Times New Roman"/>
                <w:b/>
                <w:sz w:val="20"/>
                <w:szCs w:val="20"/>
              </w:rPr>
            </w:pPr>
            <w:r w:rsidRPr="00673C7E">
              <w:rPr>
                <w:rFonts w:ascii="Times New Roman" w:hAnsi="Times New Roman" w:cs="Times New Roman"/>
                <w:b/>
                <w:sz w:val="20"/>
                <w:szCs w:val="20"/>
              </w:rPr>
              <w:t>Performans Göstergesi</w:t>
            </w:r>
          </w:p>
        </w:tc>
        <w:tc>
          <w:tcPr>
            <w:tcW w:w="1211" w:type="dxa"/>
            <w:vAlign w:val="center"/>
          </w:tcPr>
          <w:p w14:paraId="300308E8" w14:textId="77777777" w:rsidR="00564410" w:rsidRPr="00303D83" w:rsidRDefault="00564410" w:rsidP="00F40CF9">
            <w:pPr>
              <w:jc w:val="center"/>
              <w:rPr>
                <w:rFonts w:ascii="Times New Roman" w:hAnsi="Times New Roman" w:cs="Times New Roman"/>
                <w:sz w:val="16"/>
                <w:szCs w:val="16"/>
              </w:rPr>
            </w:pPr>
          </w:p>
        </w:tc>
        <w:tc>
          <w:tcPr>
            <w:tcW w:w="1222" w:type="dxa"/>
            <w:vAlign w:val="center"/>
          </w:tcPr>
          <w:p w14:paraId="7F797508" w14:textId="3AFC91F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PG4.2.3.1:</w:t>
            </w:r>
            <w:r w:rsidR="00B670EE">
              <w:rPr>
                <w:rFonts w:ascii="Times New Roman" w:hAnsi="Times New Roman" w:cs="Times New Roman"/>
                <w:sz w:val="16"/>
                <w:szCs w:val="16"/>
              </w:rPr>
              <w:t>1</w:t>
            </w:r>
          </w:p>
          <w:p w14:paraId="718BC26B"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1222" w:type="dxa"/>
            <w:vAlign w:val="center"/>
          </w:tcPr>
          <w:p w14:paraId="19AE6F4C" w14:textId="1C1E202E"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PG4.2.3.1:</w:t>
            </w:r>
            <w:r w:rsidR="00B670EE">
              <w:rPr>
                <w:rFonts w:ascii="Times New Roman" w:hAnsi="Times New Roman" w:cs="Times New Roman"/>
                <w:sz w:val="16"/>
                <w:szCs w:val="16"/>
              </w:rPr>
              <w:t>1</w:t>
            </w:r>
          </w:p>
          <w:p w14:paraId="53F063CA"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1222" w:type="dxa"/>
            <w:vAlign w:val="center"/>
          </w:tcPr>
          <w:p w14:paraId="48312A87" w14:textId="0F517909"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PG4.2.3.1:</w:t>
            </w:r>
            <w:r w:rsidR="00B670EE">
              <w:rPr>
                <w:rFonts w:ascii="Times New Roman" w:hAnsi="Times New Roman" w:cs="Times New Roman"/>
                <w:sz w:val="16"/>
                <w:szCs w:val="16"/>
              </w:rPr>
              <w:t>1</w:t>
            </w:r>
          </w:p>
          <w:p w14:paraId="21395755"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PG4.2.3.2:1</w:t>
            </w:r>
          </w:p>
        </w:tc>
        <w:tc>
          <w:tcPr>
            <w:tcW w:w="1223" w:type="dxa"/>
            <w:vAlign w:val="center"/>
          </w:tcPr>
          <w:p w14:paraId="2FD82D00"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PG4.2.3.1:</w:t>
            </w:r>
            <w:r>
              <w:rPr>
                <w:rFonts w:ascii="Times New Roman" w:hAnsi="Times New Roman" w:cs="Times New Roman"/>
                <w:sz w:val="16"/>
                <w:szCs w:val="16"/>
              </w:rPr>
              <w:t>2</w:t>
            </w:r>
          </w:p>
          <w:p w14:paraId="134319AB" w14:textId="62F5E292" w:rsidR="00564410" w:rsidRPr="00303D83" w:rsidRDefault="00B670EE" w:rsidP="00F40CF9">
            <w:pPr>
              <w:jc w:val="center"/>
              <w:rPr>
                <w:rFonts w:ascii="Times New Roman" w:hAnsi="Times New Roman" w:cs="Times New Roman"/>
                <w:sz w:val="16"/>
                <w:szCs w:val="16"/>
              </w:rPr>
            </w:pPr>
            <w:r>
              <w:rPr>
                <w:rFonts w:ascii="Times New Roman" w:hAnsi="Times New Roman" w:cs="Times New Roman"/>
                <w:sz w:val="16"/>
                <w:szCs w:val="16"/>
              </w:rPr>
              <w:t>PG4.2.3.2:2</w:t>
            </w:r>
          </w:p>
        </w:tc>
        <w:tc>
          <w:tcPr>
            <w:tcW w:w="2104" w:type="dxa"/>
            <w:vMerge/>
            <w:vAlign w:val="center"/>
          </w:tcPr>
          <w:p w14:paraId="103C5F3C" w14:textId="77777777" w:rsidR="00564410" w:rsidRPr="00673C7E" w:rsidRDefault="00564410" w:rsidP="00F40CF9">
            <w:pPr>
              <w:jc w:val="center"/>
              <w:rPr>
                <w:rFonts w:ascii="Times New Roman" w:hAnsi="Times New Roman" w:cs="Times New Roman"/>
                <w:b/>
                <w:sz w:val="20"/>
                <w:szCs w:val="20"/>
              </w:rPr>
            </w:pPr>
          </w:p>
        </w:tc>
      </w:tr>
      <w:tr w:rsidR="00564410" w:rsidRPr="000634C8" w14:paraId="1B1E6FEC" w14:textId="77777777" w:rsidTr="00F40CF9">
        <w:trPr>
          <w:trHeight w:val="419"/>
        </w:trPr>
        <w:tc>
          <w:tcPr>
            <w:tcW w:w="14312" w:type="dxa"/>
            <w:gridSpan w:val="10"/>
          </w:tcPr>
          <w:p w14:paraId="5D40EDAB" w14:textId="77777777" w:rsidR="00564410" w:rsidRPr="00673C7E" w:rsidRDefault="00564410" w:rsidP="00F40CF9">
            <w:pPr>
              <w:spacing w:before="120"/>
              <w:jc w:val="both"/>
              <w:rPr>
                <w:rFonts w:ascii="Times New Roman" w:hAnsi="Times New Roman" w:cs="Times New Roman"/>
                <w:sz w:val="20"/>
                <w:szCs w:val="20"/>
              </w:rPr>
            </w:pPr>
            <w:r w:rsidRPr="00673C7E">
              <w:rPr>
                <w:rFonts w:ascii="Times New Roman" w:hAnsi="Times New Roman" w:cs="Times New Roman"/>
                <w:b/>
                <w:sz w:val="20"/>
                <w:szCs w:val="20"/>
              </w:rPr>
              <w:t xml:space="preserve">Faaliyetin Açıklaması: </w:t>
            </w:r>
            <w:r w:rsidRPr="00673C7E">
              <w:rPr>
                <w:rFonts w:ascii="Times New Roman" w:hAnsi="Times New Roman" w:cs="Times New Roman"/>
                <w:sz w:val="20"/>
                <w:szCs w:val="20"/>
              </w:rPr>
              <w:t>ASHİM tarafından kurumsal hizmet birimlerinden hizmet alan şiddet mağduru kadınların bireysel durumlarına uygun sektörlerde kreş imkânı, ulaşım desteği vb. imkanları da içerecek şekilde istihdamına yönelik OSB yönetimleri, özel sektör ve meslek odalarıyla iş birliği protokolleri imzalanacak ve hâlihazırda mevcut Protokollerde yer alan çalışmalar hızlandırılacaktır.</w:t>
            </w:r>
          </w:p>
          <w:p w14:paraId="1EEAA53F" w14:textId="77777777" w:rsidR="00564410" w:rsidRPr="00673C7E" w:rsidRDefault="00564410" w:rsidP="00F40CF9">
            <w:pPr>
              <w:jc w:val="both"/>
              <w:rPr>
                <w:rFonts w:ascii="Times New Roman" w:hAnsi="Times New Roman" w:cs="Times New Roman"/>
                <w:b/>
                <w:sz w:val="20"/>
                <w:szCs w:val="20"/>
              </w:rPr>
            </w:pPr>
          </w:p>
          <w:p w14:paraId="2AD2197C" w14:textId="77777777" w:rsidR="00564410" w:rsidRPr="00673C7E" w:rsidRDefault="00564410" w:rsidP="00F40CF9">
            <w:pPr>
              <w:jc w:val="both"/>
              <w:rPr>
                <w:rFonts w:ascii="Times New Roman" w:hAnsi="Times New Roman" w:cs="Times New Roman"/>
                <w:sz w:val="20"/>
                <w:szCs w:val="20"/>
              </w:rPr>
            </w:pPr>
            <w:r w:rsidRPr="00673C7E">
              <w:rPr>
                <w:rFonts w:ascii="Times New Roman" w:hAnsi="Times New Roman" w:cs="Times New Roman"/>
                <w:b/>
                <w:bCs/>
                <w:sz w:val="20"/>
                <w:szCs w:val="20"/>
              </w:rPr>
              <w:t>Performans Göstergeleri:</w:t>
            </w:r>
          </w:p>
          <w:p w14:paraId="59287B58" w14:textId="77777777" w:rsidR="00564410" w:rsidRPr="00673C7E" w:rsidRDefault="00564410" w:rsidP="00F40CF9">
            <w:pPr>
              <w:jc w:val="both"/>
              <w:rPr>
                <w:rFonts w:ascii="Times New Roman" w:hAnsi="Times New Roman" w:cs="Times New Roman"/>
                <w:b/>
                <w:bCs/>
                <w:sz w:val="20"/>
                <w:szCs w:val="20"/>
              </w:rPr>
            </w:pPr>
            <w:r w:rsidRPr="00673C7E">
              <w:rPr>
                <w:rFonts w:ascii="Times New Roman" w:hAnsi="Times New Roman" w:cs="Times New Roman"/>
                <w:b/>
                <w:bCs/>
                <w:sz w:val="20"/>
                <w:szCs w:val="20"/>
              </w:rPr>
              <w:t xml:space="preserve">PG4.2.3.1: </w:t>
            </w:r>
            <w:r w:rsidRPr="00673C7E">
              <w:rPr>
                <w:rFonts w:ascii="Times New Roman" w:hAnsi="Times New Roman" w:cs="Times New Roman"/>
                <w:bCs/>
                <w:sz w:val="20"/>
                <w:szCs w:val="20"/>
              </w:rPr>
              <w:t>Protokol çalışmalarına ilişkin gerçekleştirilen çalışma/toplantı sayısı</w:t>
            </w:r>
          </w:p>
          <w:p w14:paraId="0110BBE2" w14:textId="77777777" w:rsidR="00564410" w:rsidRDefault="00564410" w:rsidP="00F40CF9">
            <w:pPr>
              <w:jc w:val="both"/>
              <w:rPr>
                <w:rFonts w:ascii="Times New Roman" w:hAnsi="Times New Roman" w:cs="Times New Roman"/>
                <w:bCs/>
                <w:sz w:val="20"/>
                <w:szCs w:val="20"/>
              </w:rPr>
            </w:pPr>
            <w:r w:rsidRPr="00673C7E">
              <w:rPr>
                <w:rFonts w:ascii="Times New Roman" w:hAnsi="Times New Roman" w:cs="Times New Roman"/>
                <w:b/>
                <w:bCs/>
                <w:sz w:val="20"/>
                <w:szCs w:val="20"/>
              </w:rPr>
              <w:t xml:space="preserve">PG4.2.3.2: </w:t>
            </w:r>
            <w:r w:rsidRPr="00673C7E">
              <w:rPr>
                <w:rFonts w:ascii="Times New Roman" w:hAnsi="Times New Roman" w:cs="Times New Roman"/>
                <w:bCs/>
                <w:sz w:val="20"/>
                <w:szCs w:val="20"/>
              </w:rPr>
              <w:t>İş birliği protokolü sayısı</w:t>
            </w:r>
          </w:p>
          <w:p w14:paraId="7A048991" w14:textId="77777777" w:rsidR="00564410" w:rsidRPr="00673C7E" w:rsidRDefault="00564410" w:rsidP="00F40CF9">
            <w:pPr>
              <w:jc w:val="both"/>
              <w:rPr>
                <w:rFonts w:ascii="Times New Roman" w:hAnsi="Times New Roman" w:cs="Times New Roman"/>
                <w:sz w:val="20"/>
                <w:szCs w:val="20"/>
              </w:rPr>
            </w:pPr>
          </w:p>
        </w:tc>
      </w:tr>
    </w:tbl>
    <w:p w14:paraId="79B8737E" w14:textId="77777777" w:rsidR="00564410" w:rsidRDefault="00564410" w:rsidP="00564410">
      <w:pPr>
        <w:rPr>
          <w:rFonts w:ascii="Times New Roman" w:hAnsi="Times New Roman" w:cs="Times New Roman"/>
          <w:b/>
          <w:color w:val="C00000"/>
          <w:sz w:val="16"/>
          <w:szCs w:val="16"/>
        </w:rPr>
      </w:pPr>
    </w:p>
    <w:p w14:paraId="3433A2E8" w14:textId="77777777" w:rsidR="00564410" w:rsidRDefault="00564410" w:rsidP="00564410">
      <w:pPr>
        <w:rPr>
          <w:rFonts w:ascii="Times New Roman" w:hAnsi="Times New Roman" w:cs="Times New Roman"/>
          <w:b/>
          <w:color w:val="C00000"/>
          <w:sz w:val="16"/>
          <w:szCs w:val="16"/>
        </w:rPr>
      </w:pPr>
      <w:r>
        <w:rPr>
          <w:rFonts w:ascii="Times New Roman" w:hAnsi="Times New Roman" w:cs="Times New Roman"/>
          <w:b/>
          <w:color w:val="C00000"/>
          <w:sz w:val="16"/>
          <w:szCs w:val="16"/>
        </w:rPr>
        <w:br w:type="page"/>
      </w:r>
    </w:p>
    <w:p w14:paraId="3BFD7B1E" w14:textId="77777777" w:rsidR="00564410" w:rsidRPr="00707706" w:rsidRDefault="00564410" w:rsidP="00564410">
      <w:pPr>
        <w:rPr>
          <w:rFonts w:ascii="Times New Roman" w:hAnsi="Times New Roman" w:cs="Times New Roman"/>
          <w:b/>
          <w:color w:val="C00000"/>
          <w:sz w:val="16"/>
          <w:szCs w:val="16"/>
        </w:rPr>
      </w:pPr>
    </w:p>
    <w:tbl>
      <w:tblPr>
        <w:tblStyle w:val="TabloKlavuzu"/>
        <w:tblW w:w="14317" w:type="dxa"/>
        <w:tblInd w:w="-5" w:type="dxa"/>
        <w:tblLayout w:type="fixed"/>
        <w:tblLook w:val="04A0" w:firstRow="1" w:lastRow="0" w:firstColumn="1" w:lastColumn="0" w:noHBand="0" w:noVBand="1"/>
      </w:tblPr>
      <w:tblGrid>
        <w:gridCol w:w="1843"/>
        <w:gridCol w:w="1276"/>
        <w:gridCol w:w="1843"/>
        <w:gridCol w:w="1134"/>
        <w:gridCol w:w="1219"/>
        <w:gridCol w:w="1219"/>
        <w:gridCol w:w="1219"/>
        <w:gridCol w:w="1219"/>
        <w:gridCol w:w="1219"/>
        <w:gridCol w:w="2126"/>
      </w:tblGrid>
      <w:tr w:rsidR="00564410" w:rsidRPr="000634C8" w14:paraId="06A84BD8" w14:textId="77777777" w:rsidTr="00F40CF9">
        <w:trPr>
          <w:trHeight w:val="224"/>
        </w:trPr>
        <w:tc>
          <w:tcPr>
            <w:tcW w:w="14317" w:type="dxa"/>
            <w:gridSpan w:val="10"/>
            <w:vAlign w:val="center"/>
          </w:tcPr>
          <w:p w14:paraId="066909C4"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1A197FC5" w14:textId="77777777" w:rsidTr="00F40CF9">
        <w:trPr>
          <w:trHeight w:val="224"/>
        </w:trPr>
        <w:tc>
          <w:tcPr>
            <w:tcW w:w="14317" w:type="dxa"/>
            <w:gridSpan w:val="10"/>
            <w:vAlign w:val="center"/>
          </w:tcPr>
          <w:p w14:paraId="01725452"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67243030" w14:textId="77777777" w:rsidTr="00564410">
        <w:trPr>
          <w:trHeight w:val="224"/>
        </w:trPr>
        <w:tc>
          <w:tcPr>
            <w:tcW w:w="1843" w:type="dxa"/>
            <w:vMerge w:val="restart"/>
            <w:vAlign w:val="center"/>
          </w:tcPr>
          <w:p w14:paraId="5F4761F6"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Faaliyet</w:t>
            </w:r>
          </w:p>
        </w:tc>
        <w:tc>
          <w:tcPr>
            <w:tcW w:w="1276" w:type="dxa"/>
            <w:vMerge w:val="restart"/>
            <w:vAlign w:val="center"/>
          </w:tcPr>
          <w:p w14:paraId="508604F4"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Sorumlu Kurum(lar)</w:t>
            </w:r>
          </w:p>
        </w:tc>
        <w:tc>
          <w:tcPr>
            <w:tcW w:w="1843" w:type="dxa"/>
            <w:vMerge w:val="restart"/>
            <w:vAlign w:val="center"/>
          </w:tcPr>
          <w:p w14:paraId="4078DA0F"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İlgili Kurum(lar)</w:t>
            </w:r>
          </w:p>
        </w:tc>
        <w:tc>
          <w:tcPr>
            <w:tcW w:w="7229" w:type="dxa"/>
            <w:gridSpan w:val="6"/>
            <w:vAlign w:val="center"/>
          </w:tcPr>
          <w:p w14:paraId="77524DFC"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Uygulama Dönemi</w:t>
            </w:r>
          </w:p>
        </w:tc>
        <w:tc>
          <w:tcPr>
            <w:tcW w:w="2126" w:type="dxa"/>
            <w:vMerge w:val="restart"/>
            <w:vAlign w:val="center"/>
          </w:tcPr>
          <w:p w14:paraId="2B86A2E7"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 xml:space="preserve">İlişkili Yatay Eksen </w:t>
            </w:r>
          </w:p>
        </w:tc>
      </w:tr>
      <w:tr w:rsidR="00564410" w:rsidRPr="000634C8" w14:paraId="5456EF21" w14:textId="77777777" w:rsidTr="00564410">
        <w:trPr>
          <w:trHeight w:val="234"/>
        </w:trPr>
        <w:tc>
          <w:tcPr>
            <w:tcW w:w="1843" w:type="dxa"/>
            <w:vMerge/>
            <w:vAlign w:val="center"/>
          </w:tcPr>
          <w:p w14:paraId="72598B15" w14:textId="77777777" w:rsidR="00564410" w:rsidRPr="00C40F1E"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7039A92D" w14:textId="77777777" w:rsidR="00564410" w:rsidRPr="00C40F1E" w:rsidRDefault="00564410" w:rsidP="00F40CF9">
            <w:pPr>
              <w:spacing w:line="259" w:lineRule="auto"/>
              <w:jc w:val="center"/>
              <w:rPr>
                <w:rFonts w:ascii="Times New Roman" w:hAnsi="Times New Roman" w:cs="Times New Roman"/>
                <w:b/>
                <w:sz w:val="20"/>
                <w:szCs w:val="20"/>
              </w:rPr>
            </w:pPr>
          </w:p>
        </w:tc>
        <w:tc>
          <w:tcPr>
            <w:tcW w:w="1843" w:type="dxa"/>
            <w:vMerge/>
            <w:vAlign w:val="center"/>
          </w:tcPr>
          <w:p w14:paraId="6F1C099F" w14:textId="77777777" w:rsidR="00564410" w:rsidRPr="00C40F1E" w:rsidRDefault="00564410" w:rsidP="00F40CF9">
            <w:pPr>
              <w:spacing w:line="259" w:lineRule="auto"/>
              <w:jc w:val="center"/>
              <w:rPr>
                <w:rFonts w:ascii="Times New Roman" w:hAnsi="Times New Roman" w:cs="Times New Roman"/>
                <w:b/>
                <w:sz w:val="20"/>
                <w:szCs w:val="20"/>
              </w:rPr>
            </w:pPr>
          </w:p>
        </w:tc>
        <w:tc>
          <w:tcPr>
            <w:tcW w:w="1134" w:type="dxa"/>
            <w:vMerge w:val="restart"/>
            <w:vAlign w:val="center"/>
          </w:tcPr>
          <w:p w14:paraId="21AA16B8" w14:textId="77777777" w:rsidR="00564410" w:rsidRPr="00C40F1E" w:rsidRDefault="00564410" w:rsidP="00F40CF9">
            <w:pPr>
              <w:jc w:val="center"/>
              <w:rPr>
                <w:rFonts w:ascii="Times New Roman" w:hAnsi="Times New Roman" w:cs="Times New Roman"/>
                <w:b/>
                <w:sz w:val="20"/>
                <w:szCs w:val="20"/>
              </w:rPr>
            </w:pPr>
            <w:r w:rsidRPr="00C40F1E">
              <w:rPr>
                <w:rFonts w:ascii="Times New Roman" w:hAnsi="Times New Roman" w:cs="Times New Roman"/>
                <w:b/>
                <w:sz w:val="20"/>
                <w:szCs w:val="20"/>
              </w:rPr>
              <w:t>Süre</w:t>
            </w:r>
          </w:p>
        </w:tc>
        <w:tc>
          <w:tcPr>
            <w:tcW w:w="1219" w:type="dxa"/>
            <w:vAlign w:val="center"/>
          </w:tcPr>
          <w:p w14:paraId="1536515C"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2026</w:t>
            </w:r>
          </w:p>
        </w:tc>
        <w:tc>
          <w:tcPr>
            <w:tcW w:w="1219" w:type="dxa"/>
            <w:vAlign w:val="center"/>
          </w:tcPr>
          <w:p w14:paraId="5FDBF8F5"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2027</w:t>
            </w:r>
          </w:p>
        </w:tc>
        <w:tc>
          <w:tcPr>
            <w:tcW w:w="1219" w:type="dxa"/>
            <w:vAlign w:val="center"/>
          </w:tcPr>
          <w:p w14:paraId="14EAB43C"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2028</w:t>
            </w:r>
          </w:p>
        </w:tc>
        <w:tc>
          <w:tcPr>
            <w:tcW w:w="1219" w:type="dxa"/>
            <w:vAlign w:val="center"/>
          </w:tcPr>
          <w:p w14:paraId="0B11247D"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2029</w:t>
            </w:r>
          </w:p>
        </w:tc>
        <w:tc>
          <w:tcPr>
            <w:tcW w:w="1219" w:type="dxa"/>
            <w:vAlign w:val="center"/>
          </w:tcPr>
          <w:p w14:paraId="2BB175DA" w14:textId="77777777" w:rsidR="00564410" w:rsidRPr="00C40F1E" w:rsidRDefault="00564410" w:rsidP="00F40CF9">
            <w:pPr>
              <w:spacing w:line="259" w:lineRule="auto"/>
              <w:jc w:val="center"/>
              <w:rPr>
                <w:rFonts w:ascii="Times New Roman" w:hAnsi="Times New Roman" w:cs="Times New Roman"/>
                <w:b/>
                <w:sz w:val="20"/>
                <w:szCs w:val="20"/>
              </w:rPr>
            </w:pPr>
            <w:r w:rsidRPr="00C40F1E">
              <w:rPr>
                <w:rFonts w:ascii="Times New Roman" w:hAnsi="Times New Roman" w:cs="Times New Roman"/>
                <w:b/>
                <w:sz w:val="20"/>
                <w:szCs w:val="20"/>
              </w:rPr>
              <w:t>2030</w:t>
            </w:r>
          </w:p>
        </w:tc>
        <w:tc>
          <w:tcPr>
            <w:tcW w:w="2126" w:type="dxa"/>
            <w:vMerge/>
            <w:vAlign w:val="center"/>
          </w:tcPr>
          <w:p w14:paraId="5202E6A3" w14:textId="77777777" w:rsidR="00564410" w:rsidRPr="00C40F1E" w:rsidRDefault="00564410" w:rsidP="00F40CF9">
            <w:pPr>
              <w:spacing w:line="259" w:lineRule="auto"/>
              <w:jc w:val="center"/>
              <w:rPr>
                <w:rFonts w:ascii="Times New Roman" w:hAnsi="Times New Roman" w:cs="Times New Roman"/>
                <w:b/>
                <w:sz w:val="20"/>
                <w:szCs w:val="20"/>
              </w:rPr>
            </w:pPr>
          </w:p>
        </w:tc>
      </w:tr>
      <w:tr w:rsidR="00564410" w:rsidRPr="000634C8" w14:paraId="47EF1299" w14:textId="77777777" w:rsidTr="00564410">
        <w:trPr>
          <w:trHeight w:val="567"/>
        </w:trPr>
        <w:tc>
          <w:tcPr>
            <w:tcW w:w="1843" w:type="dxa"/>
            <w:vMerge w:val="restart"/>
            <w:vAlign w:val="center"/>
          </w:tcPr>
          <w:p w14:paraId="26209EC1"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b/>
                <w:sz w:val="20"/>
                <w:szCs w:val="20"/>
              </w:rPr>
              <w:t>4.2.4.</w:t>
            </w:r>
            <w:r w:rsidRPr="00C40F1E">
              <w:rPr>
                <w:rFonts w:ascii="Times New Roman" w:hAnsi="Times New Roman" w:cs="Times New Roman"/>
                <w:sz w:val="20"/>
                <w:szCs w:val="20"/>
              </w:rPr>
              <w:t xml:space="preserve"> Şiddete maruz kalan kadınlara ekonomik güçlenme konusunda farkındalık </w:t>
            </w:r>
          </w:p>
          <w:p w14:paraId="4C771CD1"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eğitimleri verilecektir.</w:t>
            </w:r>
            <w:r>
              <w:rPr>
                <w:rStyle w:val="DipnotBavurusu"/>
                <w:rFonts w:ascii="Times New Roman" w:hAnsi="Times New Roman" w:cs="Times New Roman"/>
                <w:sz w:val="20"/>
                <w:szCs w:val="20"/>
              </w:rPr>
              <w:footnoteReference w:id="91"/>
            </w:r>
          </w:p>
        </w:tc>
        <w:tc>
          <w:tcPr>
            <w:tcW w:w="1276" w:type="dxa"/>
            <w:vMerge w:val="restart"/>
            <w:vAlign w:val="center"/>
          </w:tcPr>
          <w:p w14:paraId="10995B71" w14:textId="77777777" w:rsidR="00564410" w:rsidRPr="00C40F1E" w:rsidRDefault="00564410" w:rsidP="00F40CF9">
            <w:pPr>
              <w:spacing w:after="160" w:line="259" w:lineRule="auto"/>
              <w:jc w:val="center"/>
              <w:rPr>
                <w:rFonts w:ascii="Times New Roman" w:hAnsi="Times New Roman" w:cs="Times New Roman"/>
                <w:sz w:val="20"/>
                <w:szCs w:val="20"/>
              </w:rPr>
            </w:pPr>
            <w:r w:rsidRPr="00C40F1E">
              <w:rPr>
                <w:rFonts w:ascii="Times New Roman" w:hAnsi="Times New Roman" w:cs="Times New Roman"/>
                <w:sz w:val="20"/>
                <w:szCs w:val="20"/>
              </w:rPr>
              <w:t>ASHİM</w:t>
            </w:r>
          </w:p>
        </w:tc>
        <w:tc>
          <w:tcPr>
            <w:tcW w:w="1843" w:type="dxa"/>
            <w:vMerge w:val="restart"/>
            <w:vAlign w:val="center"/>
          </w:tcPr>
          <w:p w14:paraId="6655A589"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 xml:space="preserve">Çalışma ve İş Kurumu İl Müdürlüğü </w:t>
            </w:r>
          </w:p>
          <w:p w14:paraId="7EBC6E67" w14:textId="77777777" w:rsidR="00564410" w:rsidRPr="00C40F1E" w:rsidRDefault="00564410" w:rsidP="00F40CF9">
            <w:pPr>
              <w:jc w:val="center"/>
              <w:rPr>
                <w:rFonts w:ascii="Times New Roman" w:hAnsi="Times New Roman" w:cs="Times New Roman"/>
                <w:sz w:val="20"/>
                <w:szCs w:val="20"/>
              </w:rPr>
            </w:pPr>
          </w:p>
          <w:p w14:paraId="1DE46C5E"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Sanayi ve Teknoloji İl Müdürlüğü</w:t>
            </w:r>
          </w:p>
          <w:p w14:paraId="5F1E0ADE" w14:textId="77777777" w:rsidR="00564410" w:rsidRPr="00C40F1E" w:rsidRDefault="00564410" w:rsidP="00F40CF9">
            <w:pPr>
              <w:jc w:val="center"/>
              <w:rPr>
                <w:rFonts w:ascii="Times New Roman" w:hAnsi="Times New Roman" w:cs="Times New Roman"/>
                <w:sz w:val="20"/>
                <w:szCs w:val="20"/>
              </w:rPr>
            </w:pPr>
          </w:p>
          <w:p w14:paraId="1E93D3BF"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Ticaret İl Müdürlüğü</w:t>
            </w:r>
          </w:p>
          <w:p w14:paraId="282F0BD9" w14:textId="77777777" w:rsidR="00564410" w:rsidRPr="00C40F1E" w:rsidRDefault="00564410" w:rsidP="00F40CF9">
            <w:pPr>
              <w:jc w:val="center"/>
              <w:rPr>
                <w:rFonts w:ascii="Times New Roman" w:hAnsi="Times New Roman" w:cs="Times New Roman"/>
                <w:sz w:val="20"/>
                <w:szCs w:val="20"/>
              </w:rPr>
            </w:pPr>
          </w:p>
          <w:p w14:paraId="2FE645EC"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Çevre Şehircilik ve İklim Değişikliği İl Müdürlüğü</w:t>
            </w:r>
          </w:p>
          <w:p w14:paraId="30152A27" w14:textId="77777777" w:rsidR="00564410" w:rsidRPr="00C40F1E" w:rsidRDefault="00564410" w:rsidP="00F40CF9">
            <w:pPr>
              <w:jc w:val="center"/>
              <w:rPr>
                <w:rFonts w:ascii="Times New Roman" w:hAnsi="Times New Roman" w:cs="Times New Roman"/>
                <w:sz w:val="20"/>
                <w:szCs w:val="20"/>
              </w:rPr>
            </w:pPr>
          </w:p>
          <w:p w14:paraId="36FEF595"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Tarım ve Orman İl Müdürlüğü</w:t>
            </w:r>
          </w:p>
          <w:p w14:paraId="6E201FAE" w14:textId="77777777" w:rsidR="00564410" w:rsidRPr="00C40F1E" w:rsidRDefault="00564410" w:rsidP="00F40CF9">
            <w:pPr>
              <w:jc w:val="center"/>
              <w:rPr>
                <w:rFonts w:ascii="Times New Roman" w:hAnsi="Times New Roman" w:cs="Times New Roman"/>
                <w:sz w:val="20"/>
                <w:szCs w:val="20"/>
              </w:rPr>
            </w:pPr>
          </w:p>
          <w:p w14:paraId="616C4C25" w14:textId="77777777" w:rsidR="00564410" w:rsidRPr="00C40F1E" w:rsidRDefault="00564410" w:rsidP="00F40CF9">
            <w:pPr>
              <w:jc w:val="center"/>
              <w:rPr>
                <w:rFonts w:ascii="Times New Roman" w:hAnsi="Times New Roman" w:cs="Times New Roman"/>
                <w:sz w:val="20"/>
                <w:szCs w:val="20"/>
              </w:rPr>
            </w:pPr>
            <w:r w:rsidRPr="00C40F1E">
              <w:rPr>
                <w:rFonts w:ascii="Times New Roman" w:hAnsi="Times New Roman" w:cs="Times New Roman"/>
                <w:sz w:val="20"/>
                <w:szCs w:val="20"/>
              </w:rPr>
              <w:t>KOSGEB Müdürlüğü</w:t>
            </w:r>
          </w:p>
          <w:p w14:paraId="12B2240D" w14:textId="77777777" w:rsidR="00564410" w:rsidRPr="00C40F1E" w:rsidRDefault="00564410" w:rsidP="00F40CF9">
            <w:pPr>
              <w:jc w:val="center"/>
              <w:rPr>
                <w:rFonts w:ascii="Times New Roman" w:hAnsi="Times New Roman" w:cs="Times New Roman"/>
                <w:sz w:val="20"/>
                <w:szCs w:val="20"/>
              </w:rPr>
            </w:pPr>
          </w:p>
          <w:p w14:paraId="571DBCD2" w14:textId="6707DAF4" w:rsidR="00564410" w:rsidRPr="00C40F1E" w:rsidRDefault="008C1F35" w:rsidP="00B670EE">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134" w:type="dxa"/>
            <w:vMerge/>
            <w:vAlign w:val="center"/>
          </w:tcPr>
          <w:p w14:paraId="2AE1A3AD" w14:textId="77777777" w:rsidR="00564410" w:rsidRPr="00C40F1E" w:rsidRDefault="00564410" w:rsidP="00F40CF9">
            <w:pPr>
              <w:jc w:val="center"/>
              <w:rPr>
                <w:rFonts w:ascii="Times New Roman" w:hAnsi="Times New Roman" w:cs="Times New Roman"/>
                <w:b/>
                <w:sz w:val="20"/>
                <w:szCs w:val="20"/>
              </w:rPr>
            </w:pPr>
          </w:p>
        </w:tc>
        <w:tc>
          <w:tcPr>
            <w:tcW w:w="1219" w:type="dxa"/>
            <w:vAlign w:val="center"/>
          </w:tcPr>
          <w:p w14:paraId="2D50E017" w14:textId="77777777" w:rsidR="00564410" w:rsidRPr="00C40F1E" w:rsidRDefault="00564410" w:rsidP="00F40CF9">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12B1ADB2" w14:textId="77777777" w:rsidR="00564410" w:rsidRPr="00C40F1E"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5614940" w14:textId="77777777" w:rsidR="00564410" w:rsidRPr="00C40F1E"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043EFF2" w14:textId="77777777" w:rsidR="00564410" w:rsidRPr="00C40F1E"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958ECA3" w14:textId="77777777" w:rsidR="00564410" w:rsidRPr="00C40F1E"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337AD4E6" w14:textId="77777777" w:rsidR="00564410" w:rsidRPr="00C40F1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59649874"/>
                <w14:checkbox>
                  <w14:checked w14:val="1"/>
                  <w14:checkedState w14:val="2612" w14:font="MS Gothic"/>
                  <w14:uncheckedState w14:val="2610" w14:font="MS Gothic"/>
                </w14:checkbox>
              </w:sdtPr>
              <w:sdtEndPr/>
              <w:sdtContent>
                <w:r w:rsidR="00564410" w:rsidRPr="00C40F1E">
                  <w:rPr>
                    <w:rFonts w:ascii="Segoe UI Symbol" w:eastAsia="MS Gothic" w:hAnsi="Segoe UI Symbol" w:cs="Segoe UI Symbol"/>
                    <w:b/>
                    <w:sz w:val="20"/>
                    <w:szCs w:val="20"/>
                  </w:rPr>
                  <w:t>☒</w:t>
                </w:r>
              </w:sdtContent>
            </w:sdt>
            <w:r w:rsidR="00564410" w:rsidRPr="00C40F1E">
              <w:rPr>
                <w:rFonts w:ascii="Times New Roman" w:hAnsi="Times New Roman" w:cs="Times New Roman"/>
                <w:b/>
                <w:sz w:val="20"/>
                <w:szCs w:val="20"/>
              </w:rPr>
              <w:t>Bütüncül Politika</w:t>
            </w:r>
          </w:p>
          <w:p w14:paraId="0A46516D" w14:textId="77777777" w:rsidR="00564410" w:rsidRPr="00C40F1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66012097"/>
                <w14:checkbox>
                  <w14:checked w14:val="1"/>
                  <w14:checkedState w14:val="2612" w14:font="MS Gothic"/>
                  <w14:uncheckedState w14:val="2610" w14:font="MS Gothic"/>
                </w14:checkbox>
              </w:sdtPr>
              <w:sdtEndPr/>
              <w:sdtContent>
                <w:r w:rsidR="00564410" w:rsidRPr="00C40F1E">
                  <w:rPr>
                    <w:rFonts w:ascii="Segoe UI Symbol" w:eastAsia="MS Gothic" w:hAnsi="Segoe UI Symbol" w:cs="Segoe UI Symbol"/>
                    <w:b/>
                    <w:sz w:val="20"/>
                    <w:szCs w:val="20"/>
                  </w:rPr>
                  <w:t>☒</w:t>
                </w:r>
              </w:sdtContent>
            </w:sdt>
            <w:r w:rsidR="00564410" w:rsidRPr="00C40F1E">
              <w:rPr>
                <w:rFonts w:ascii="Times New Roman" w:hAnsi="Times New Roman" w:cs="Times New Roman"/>
                <w:b/>
                <w:sz w:val="20"/>
                <w:szCs w:val="20"/>
              </w:rPr>
              <w:t>Dijitalleşme ve Yapay Zekâ</w:t>
            </w:r>
          </w:p>
          <w:p w14:paraId="46AE7C38" w14:textId="77777777" w:rsidR="00564410" w:rsidRPr="00C40F1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66281673"/>
                <w14:checkbox>
                  <w14:checked w14:val="0"/>
                  <w14:checkedState w14:val="2612" w14:font="MS Gothic"/>
                  <w14:uncheckedState w14:val="2610" w14:font="MS Gothic"/>
                </w14:checkbox>
              </w:sdtPr>
              <w:sdtEndPr/>
              <w:sdtContent>
                <w:r w:rsidR="00564410" w:rsidRPr="00C40F1E">
                  <w:rPr>
                    <w:rFonts w:ascii="Segoe UI Symbol" w:eastAsia="MS Gothic" w:hAnsi="Segoe UI Symbol" w:cs="Segoe UI Symbol"/>
                    <w:b/>
                    <w:sz w:val="20"/>
                    <w:szCs w:val="20"/>
                  </w:rPr>
                  <w:t>☐</w:t>
                </w:r>
              </w:sdtContent>
            </w:sdt>
            <w:r w:rsidR="00564410" w:rsidRPr="00C40F1E">
              <w:rPr>
                <w:rFonts w:ascii="Times New Roman" w:hAnsi="Times New Roman" w:cs="Times New Roman"/>
                <w:b/>
                <w:sz w:val="20"/>
                <w:szCs w:val="20"/>
              </w:rPr>
              <w:t>Afet ve Acil Durumlar</w:t>
            </w:r>
          </w:p>
          <w:p w14:paraId="2EE03DF9" w14:textId="77777777" w:rsidR="00564410" w:rsidRPr="00C40F1E"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25020209"/>
                <w14:checkbox>
                  <w14:checked w14:val="1"/>
                  <w14:checkedState w14:val="2612" w14:font="MS Gothic"/>
                  <w14:uncheckedState w14:val="2610" w14:font="MS Gothic"/>
                </w14:checkbox>
              </w:sdtPr>
              <w:sdtEndPr/>
              <w:sdtContent>
                <w:r w:rsidR="00564410" w:rsidRPr="00C40F1E">
                  <w:rPr>
                    <w:rFonts w:ascii="Segoe UI Symbol" w:eastAsia="MS Gothic" w:hAnsi="Segoe UI Symbol" w:cs="Segoe UI Symbol"/>
                    <w:b/>
                    <w:sz w:val="20"/>
                    <w:szCs w:val="20"/>
                  </w:rPr>
                  <w:t>☒</w:t>
                </w:r>
              </w:sdtContent>
            </w:sdt>
            <w:r w:rsidR="00564410" w:rsidRPr="00C40F1E">
              <w:rPr>
                <w:rFonts w:ascii="Times New Roman" w:hAnsi="Times New Roman" w:cs="Times New Roman"/>
                <w:b/>
                <w:sz w:val="20"/>
                <w:szCs w:val="20"/>
              </w:rPr>
              <w:t>Bilimsel Bilgi Ekosistemi</w:t>
            </w:r>
          </w:p>
          <w:p w14:paraId="6BB633D3" w14:textId="77777777" w:rsidR="00564410" w:rsidRPr="00C40F1E"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321843264"/>
                <w14:checkbox>
                  <w14:checked w14:val="0"/>
                  <w14:checkedState w14:val="2612" w14:font="MS Gothic"/>
                  <w14:uncheckedState w14:val="2610" w14:font="MS Gothic"/>
                </w14:checkbox>
              </w:sdtPr>
              <w:sdtEndPr/>
              <w:sdtContent>
                <w:r w:rsidR="00564410" w:rsidRPr="00C40F1E">
                  <w:rPr>
                    <w:rFonts w:ascii="Segoe UI Symbol" w:eastAsia="MS Gothic" w:hAnsi="Segoe UI Symbol" w:cs="Segoe UI Symbol"/>
                    <w:b/>
                    <w:sz w:val="20"/>
                    <w:szCs w:val="20"/>
                  </w:rPr>
                  <w:t>☐</w:t>
                </w:r>
              </w:sdtContent>
            </w:sdt>
            <w:r w:rsidR="00564410" w:rsidRPr="00C40F1E">
              <w:rPr>
                <w:rFonts w:ascii="Times New Roman" w:hAnsi="Times New Roman" w:cs="Times New Roman"/>
                <w:b/>
                <w:sz w:val="20"/>
                <w:szCs w:val="20"/>
              </w:rPr>
              <w:t>Kültür-Sanat, Spor ve Medya</w:t>
            </w:r>
          </w:p>
        </w:tc>
      </w:tr>
      <w:tr w:rsidR="00564410" w:rsidRPr="000634C8" w14:paraId="3EF9FF08" w14:textId="77777777" w:rsidTr="00564410">
        <w:trPr>
          <w:trHeight w:val="1460"/>
        </w:trPr>
        <w:tc>
          <w:tcPr>
            <w:tcW w:w="1843" w:type="dxa"/>
            <w:vMerge/>
            <w:vAlign w:val="center"/>
          </w:tcPr>
          <w:p w14:paraId="39A9559E" w14:textId="77777777" w:rsidR="00564410" w:rsidRPr="00C40F1E" w:rsidRDefault="00564410" w:rsidP="00F40CF9">
            <w:pPr>
              <w:jc w:val="center"/>
              <w:rPr>
                <w:rFonts w:ascii="Times New Roman" w:hAnsi="Times New Roman" w:cs="Times New Roman"/>
                <w:sz w:val="20"/>
                <w:szCs w:val="20"/>
              </w:rPr>
            </w:pPr>
          </w:p>
        </w:tc>
        <w:tc>
          <w:tcPr>
            <w:tcW w:w="1276" w:type="dxa"/>
            <w:vMerge/>
            <w:vAlign w:val="center"/>
          </w:tcPr>
          <w:p w14:paraId="304666AA" w14:textId="77777777" w:rsidR="00564410" w:rsidRPr="00C40F1E" w:rsidRDefault="00564410" w:rsidP="00F40CF9">
            <w:pPr>
              <w:jc w:val="center"/>
              <w:rPr>
                <w:rFonts w:ascii="Times New Roman" w:hAnsi="Times New Roman" w:cs="Times New Roman"/>
                <w:sz w:val="20"/>
                <w:szCs w:val="20"/>
              </w:rPr>
            </w:pPr>
          </w:p>
        </w:tc>
        <w:tc>
          <w:tcPr>
            <w:tcW w:w="1843" w:type="dxa"/>
            <w:vMerge/>
            <w:vAlign w:val="center"/>
          </w:tcPr>
          <w:p w14:paraId="17DD608D" w14:textId="77777777" w:rsidR="00564410" w:rsidRPr="00C40F1E" w:rsidRDefault="00564410" w:rsidP="00F40CF9">
            <w:pPr>
              <w:jc w:val="center"/>
              <w:rPr>
                <w:rFonts w:ascii="Times New Roman" w:hAnsi="Times New Roman" w:cs="Times New Roman"/>
                <w:b/>
                <w:sz w:val="20"/>
                <w:szCs w:val="20"/>
              </w:rPr>
            </w:pPr>
          </w:p>
        </w:tc>
        <w:tc>
          <w:tcPr>
            <w:tcW w:w="1134" w:type="dxa"/>
            <w:vAlign w:val="center"/>
          </w:tcPr>
          <w:p w14:paraId="22CDBE11" w14:textId="77777777" w:rsidR="00564410" w:rsidRPr="00C40F1E" w:rsidRDefault="00564410" w:rsidP="00F40CF9">
            <w:pPr>
              <w:jc w:val="center"/>
              <w:rPr>
                <w:rFonts w:ascii="Times New Roman" w:hAnsi="Times New Roman" w:cs="Times New Roman"/>
                <w:b/>
                <w:sz w:val="20"/>
                <w:szCs w:val="20"/>
              </w:rPr>
            </w:pPr>
            <w:r w:rsidRPr="00C40F1E">
              <w:rPr>
                <w:rFonts w:ascii="Times New Roman" w:hAnsi="Times New Roman" w:cs="Times New Roman"/>
                <w:b/>
                <w:sz w:val="20"/>
                <w:szCs w:val="20"/>
              </w:rPr>
              <w:t>Performans Göstergesi</w:t>
            </w:r>
          </w:p>
        </w:tc>
        <w:tc>
          <w:tcPr>
            <w:tcW w:w="1219" w:type="dxa"/>
            <w:vAlign w:val="center"/>
          </w:tcPr>
          <w:p w14:paraId="4A015888"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30AE48C0" w14:textId="3975835C"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PG4.2.4.1:</w:t>
            </w:r>
            <w:r w:rsidR="00B670EE">
              <w:rPr>
                <w:rFonts w:ascii="Times New Roman" w:hAnsi="Times New Roman" w:cs="Times New Roman"/>
                <w:sz w:val="16"/>
                <w:szCs w:val="16"/>
              </w:rPr>
              <w:t>1</w:t>
            </w:r>
            <w:r w:rsidR="005626B5">
              <w:rPr>
                <w:rFonts w:ascii="Times New Roman" w:hAnsi="Times New Roman" w:cs="Times New Roman"/>
                <w:sz w:val="16"/>
                <w:szCs w:val="16"/>
              </w:rPr>
              <w:t>0</w:t>
            </w:r>
          </w:p>
          <w:p w14:paraId="2929C472" w14:textId="3DF25546"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B670EE">
              <w:rPr>
                <w:rFonts w:ascii="Times New Roman" w:hAnsi="Times New Roman" w:cs="Times New Roman"/>
                <w:sz w:val="16"/>
                <w:szCs w:val="16"/>
              </w:rPr>
              <w:t>2</w:t>
            </w:r>
            <w:r>
              <w:rPr>
                <w:rFonts w:ascii="Times New Roman" w:hAnsi="Times New Roman" w:cs="Times New Roman"/>
                <w:sz w:val="16"/>
                <w:szCs w:val="16"/>
              </w:rPr>
              <w:t>50</w:t>
            </w:r>
          </w:p>
        </w:tc>
        <w:tc>
          <w:tcPr>
            <w:tcW w:w="1219" w:type="dxa"/>
            <w:vAlign w:val="center"/>
          </w:tcPr>
          <w:p w14:paraId="426202F6" w14:textId="6C3D254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PG4.2.4.1:</w:t>
            </w:r>
            <w:r w:rsidR="00B670EE">
              <w:rPr>
                <w:rFonts w:ascii="Times New Roman" w:hAnsi="Times New Roman" w:cs="Times New Roman"/>
                <w:sz w:val="16"/>
                <w:szCs w:val="16"/>
              </w:rPr>
              <w:t>1</w:t>
            </w:r>
            <w:r w:rsidR="005626B5">
              <w:rPr>
                <w:rFonts w:ascii="Times New Roman" w:hAnsi="Times New Roman" w:cs="Times New Roman"/>
                <w:sz w:val="16"/>
                <w:szCs w:val="16"/>
              </w:rPr>
              <w:t>0</w:t>
            </w:r>
          </w:p>
          <w:p w14:paraId="45185E06" w14:textId="314ABA3A"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B670EE">
              <w:rPr>
                <w:rFonts w:ascii="Times New Roman" w:hAnsi="Times New Roman" w:cs="Times New Roman"/>
                <w:sz w:val="16"/>
                <w:szCs w:val="16"/>
              </w:rPr>
              <w:t>2</w:t>
            </w:r>
            <w:r>
              <w:rPr>
                <w:rFonts w:ascii="Times New Roman" w:hAnsi="Times New Roman" w:cs="Times New Roman"/>
                <w:sz w:val="16"/>
                <w:szCs w:val="16"/>
              </w:rPr>
              <w:t>50</w:t>
            </w:r>
          </w:p>
        </w:tc>
        <w:tc>
          <w:tcPr>
            <w:tcW w:w="1219" w:type="dxa"/>
            <w:vAlign w:val="center"/>
          </w:tcPr>
          <w:p w14:paraId="52DBF108" w14:textId="00CC123A"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PG4.2.4.1:</w:t>
            </w:r>
            <w:r w:rsidR="00B670EE">
              <w:rPr>
                <w:rFonts w:ascii="Times New Roman" w:hAnsi="Times New Roman" w:cs="Times New Roman"/>
                <w:sz w:val="16"/>
                <w:szCs w:val="16"/>
              </w:rPr>
              <w:t>1</w:t>
            </w:r>
            <w:r w:rsidR="005626B5">
              <w:rPr>
                <w:rFonts w:ascii="Times New Roman" w:hAnsi="Times New Roman" w:cs="Times New Roman"/>
                <w:sz w:val="16"/>
                <w:szCs w:val="16"/>
              </w:rPr>
              <w:t>0</w:t>
            </w:r>
          </w:p>
          <w:p w14:paraId="5ABAAC7A" w14:textId="6F43245C"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5626B5">
              <w:rPr>
                <w:rFonts w:ascii="Times New Roman" w:hAnsi="Times New Roman" w:cs="Times New Roman"/>
                <w:sz w:val="16"/>
                <w:szCs w:val="16"/>
              </w:rPr>
              <w:t>25</w:t>
            </w:r>
            <w:r>
              <w:rPr>
                <w:rFonts w:ascii="Times New Roman" w:hAnsi="Times New Roman" w:cs="Times New Roman"/>
                <w:sz w:val="16"/>
                <w:szCs w:val="16"/>
              </w:rPr>
              <w:t>0</w:t>
            </w:r>
          </w:p>
        </w:tc>
        <w:tc>
          <w:tcPr>
            <w:tcW w:w="1219" w:type="dxa"/>
            <w:vAlign w:val="center"/>
          </w:tcPr>
          <w:p w14:paraId="4677A5BA" w14:textId="7DD6C7D1"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PG4.2.4.1:</w:t>
            </w:r>
            <w:r w:rsidR="00B670EE">
              <w:rPr>
                <w:rFonts w:ascii="Times New Roman" w:hAnsi="Times New Roman" w:cs="Times New Roman"/>
                <w:sz w:val="16"/>
                <w:szCs w:val="16"/>
              </w:rPr>
              <w:t>1</w:t>
            </w:r>
            <w:r w:rsidR="005626B5">
              <w:rPr>
                <w:rFonts w:ascii="Times New Roman" w:hAnsi="Times New Roman" w:cs="Times New Roman"/>
                <w:sz w:val="16"/>
                <w:szCs w:val="16"/>
              </w:rPr>
              <w:t>0</w:t>
            </w:r>
          </w:p>
          <w:p w14:paraId="771DAF80" w14:textId="657D5164" w:rsidR="00564410" w:rsidRPr="00303D83" w:rsidRDefault="00564410">
            <w:pPr>
              <w:jc w:val="center"/>
              <w:rPr>
                <w:rFonts w:ascii="Times New Roman" w:hAnsi="Times New Roman" w:cs="Times New Roman"/>
                <w:sz w:val="16"/>
                <w:szCs w:val="16"/>
              </w:rPr>
            </w:pPr>
            <w:r w:rsidRPr="00303D83">
              <w:rPr>
                <w:rFonts w:ascii="Times New Roman" w:hAnsi="Times New Roman" w:cs="Times New Roman"/>
                <w:sz w:val="16"/>
                <w:szCs w:val="16"/>
              </w:rPr>
              <w:t>PG4.2.4.2:</w:t>
            </w:r>
            <w:r w:rsidR="005626B5">
              <w:rPr>
                <w:rFonts w:ascii="Times New Roman" w:hAnsi="Times New Roman" w:cs="Times New Roman"/>
                <w:sz w:val="16"/>
                <w:szCs w:val="16"/>
              </w:rPr>
              <w:t>25</w:t>
            </w:r>
            <w:r w:rsidR="00B670EE">
              <w:rPr>
                <w:rFonts w:ascii="Times New Roman" w:hAnsi="Times New Roman" w:cs="Times New Roman"/>
                <w:sz w:val="16"/>
                <w:szCs w:val="16"/>
              </w:rPr>
              <w:t>0</w:t>
            </w:r>
          </w:p>
        </w:tc>
        <w:tc>
          <w:tcPr>
            <w:tcW w:w="2126" w:type="dxa"/>
            <w:vMerge/>
            <w:vAlign w:val="center"/>
          </w:tcPr>
          <w:p w14:paraId="48E2C706" w14:textId="77777777" w:rsidR="00564410" w:rsidRPr="00C40F1E" w:rsidRDefault="00564410" w:rsidP="00F40CF9">
            <w:pPr>
              <w:jc w:val="center"/>
              <w:rPr>
                <w:rFonts w:ascii="Times New Roman" w:hAnsi="Times New Roman" w:cs="Times New Roman"/>
                <w:b/>
                <w:sz w:val="20"/>
                <w:szCs w:val="20"/>
              </w:rPr>
            </w:pPr>
          </w:p>
        </w:tc>
      </w:tr>
      <w:tr w:rsidR="00564410" w:rsidRPr="000634C8" w14:paraId="138D8C1F" w14:textId="77777777" w:rsidTr="00F40CF9">
        <w:trPr>
          <w:trHeight w:val="419"/>
        </w:trPr>
        <w:tc>
          <w:tcPr>
            <w:tcW w:w="14317" w:type="dxa"/>
            <w:gridSpan w:val="10"/>
          </w:tcPr>
          <w:p w14:paraId="17B9A52F" w14:textId="77777777" w:rsidR="00564410" w:rsidRPr="00C40F1E" w:rsidRDefault="00564410" w:rsidP="00F40CF9">
            <w:pPr>
              <w:spacing w:before="120"/>
              <w:jc w:val="both"/>
              <w:rPr>
                <w:rFonts w:ascii="Times New Roman" w:hAnsi="Times New Roman" w:cs="Times New Roman"/>
                <w:sz w:val="20"/>
                <w:szCs w:val="20"/>
              </w:rPr>
            </w:pPr>
            <w:r w:rsidRPr="00C40F1E">
              <w:rPr>
                <w:rFonts w:ascii="Times New Roman" w:hAnsi="Times New Roman" w:cs="Times New Roman"/>
                <w:b/>
                <w:sz w:val="20"/>
                <w:szCs w:val="20"/>
              </w:rPr>
              <w:t>Faaliyetin Açıklaması: Ş</w:t>
            </w:r>
            <w:r w:rsidRPr="00C40F1E">
              <w:rPr>
                <w:rFonts w:ascii="Times New Roman" w:hAnsi="Times New Roman" w:cs="Times New Roman"/>
                <w:sz w:val="20"/>
                <w:szCs w:val="20"/>
              </w:rPr>
              <w:t>iddete maruz kalan kadınların istihdama katılımını desteklemek amacıyla, merkez teşkilatı (KSGM) tarafından hazırlanan eğitim içerikleri doğrultusunda; üretim, kooperatifçilik, girişimcilik, pazar yeri erişimi, finansal okuryazarlık, temel dijital beceri, e-ticaret ve çevre dostu üretim modelleri konularında eğitimler uygulanacaktır. ASHİM, bu eğitimleri merkez teşkilatı ile koordinasyon halinde, uygulayıcı eğitimleri ardından veya doğrudan kadınlara ulaştıracak; uygulamaların etkinliğini izleyecek ve kayıtlarını sistematik şekilde tutacaktır.</w:t>
            </w:r>
          </w:p>
          <w:p w14:paraId="4802B64B" w14:textId="77777777" w:rsidR="00564410" w:rsidRPr="00C40F1E" w:rsidRDefault="00564410" w:rsidP="00F40CF9">
            <w:pPr>
              <w:jc w:val="both"/>
              <w:rPr>
                <w:rFonts w:ascii="Times New Roman" w:hAnsi="Times New Roman" w:cs="Times New Roman"/>
                <w:b/>
                <w:sz w:val="20"/>
                <w:szCs w:val="20"/>
              </w:rPr>
            </w:pPr>
          </w:p>
          <w:p w14:paraId="2B183A42" w14:textId="77777777" w:rsidR="00564410" w:rsidRPr="00C40F1E" w:rsidRDefault="00564410" w:rsidP="00F40CF9">
            <w:pPr>
              <w:jc w:val="both"/>
              <w:rPr>
                <w:rFonts w:ascii="Times New Roman" w:hAnsi="Times New Roman" w:cs="Times New Roman"/>
                <w:sz w:val="20"/>
                <w:szCs w:val="20"/>
              </w:rPr>
            </w:pPr>
            <w:r w:rsidRPr="00C40F1E">
              <w:rPr>
                <w:rFonts w:ascii="Times New Roman" w:hAnsi="Times New Roman" w:cs="Times New Roman"/>
                <w:b/>
                <w:bCs/>
                <w:sz w:val="20"/>
                <w:szCs w:val="20"/>
              </w:rPr>
              <w:t>Performans Göstergeleri:</w:t>
            </w:r>
          </w:p>
          <w:p w14:paraId="5B7FB5BD" w14:textId="77777777" w:rsidR="00564410" w:rsidRPr="00C40F1E" w:rsidRDefault="00564410" w:rsidP="00F40CF9">
            <w:pPr>
              <w:jc w:val="both"/>
              <w:rPr>
                <w:rFonts w:ascii="Times New Roman" w:hAnsi="Times New Roman" w:cs="Times New Roman"/>
                <w:b/>
                <w:bCs/>
                <w:sz w:val="20"/>
                <w:szCs w:val="20"/>
              </w:rPr>
            </w:pPr>
            <w:r w:rsidRPr="00C40F1E">
              <w:rPr>
                <w:rFonts w:ascii="Times New Roman" w:hAnsi="Times New Roman" w:cs="Times New Roman"/>
                <w:b/>
                <w:bCs/>
                <w:sz w:val="20"/>
                <w:szCs w:val="20"/>
              </w:rPr>
              <w:t xml:space="preserve">PG4.2.4.1: </w:t>
            </w:r>
            <w:r w:rsidRPr="00C40F1E">
              <w:rPr>
                <w:rFonts w:ascii="Times New Roman" w:hAnsi="Times New Roman" w:cs="Times New Roman"/>
                <w:bCs/>
                <w:sz w:val="20"/>
                <w:szCs w:val="20"/>
              </w:rPr>
              <w:t>Tematik eğitim alanlarında verilen toplam eğitim sayısı</w:t>
            </w:r>
          </w:p>
          <w:p w14:paraId="4D6C039A" w14:textId="77777777" w:rsidR="00564410" w:rsidRDefault="00564410" w:rsidP="00F40CF9">
            <w:pPr>
              <w:jc w:val="both"/>
              <w:rPr>
                <w:rFonts w:ascii="Times New Roman" w:hAnsi="Times New Roman" w:cs="Times New Roman"/>
                <w:bCs/>
                <w:sz w:val="20"/>
                <w:szCs w:val="20"/>
              </w:rPr>
            </w:pPr>
            <w:r w:rsidRPr="00C40F1E">
              <w:rPr>
                <w:rFonts w:ascii="Times New Roman" w:hAnsi="Times New Roman" w:cs="Times New Roman"/>
                <w:b/>
                <w:bCs/>
                <w:sz w:val="20"/>
                <w:szCs w:val="20"/>
              </w:rPr>
              <w:t xml:space="preserve">PG4.2.4.2: </w:t>
            </w:r>
            <w:r w:rsidRPr="00C40F1E">
              <w:rPr>
                <w:rFonts w:ascii="Times New Roman" w:hAnsi="Times New Roman" w:cs="Times New Roman"/>
                <w:bCs/>
                <w:sz w:val="20"/>
                <w:szCs w:val="20"/>
              </w:rPr>
              <w:t>Eğitimlere katılan kadın sayısı</w:t>
            </w:r>
          </w:p>
          <w:p w14:paraId="43D31305" w14:textId="77777777" w:rsidR="00564410" w:rsidRPr="00C40F1E" w:rsidRDefault="00564410" w:rsidP="00F40CF9">
            <w:pPr>
              <w:jc w:val="both"/>
              <w:rPr>
                <w:rFonts w:ascii="Times New Roman" w:hAnsi="Times New Roman" w:cs="Times New Roman"/>
                <w:sz w:val="20"/>
                <w:szCs w:val="20"/>
              </w:rPr>
            </w:pPr>
          </w:p>
        </w:tc>
      </w:tr>
    </w:tbl>
    <w:p w14:paraId="38454AEB" w14:textId="7185C5D7" w:rsidR="00564410" w:rsidRDefault="00564410" w:rsidP="00564410">
      <w:pPr>
        <w:rPr>
          <w:rFonts w:ascii="Times New Roman" w:hAnsi="Times New Roman" w:cs="Times New Roman"/>
          <w:b/>
          <w:color w:val="C00000"/>
          <w:sz w:val="24"/>
        </w:rPr>
      </w:pPr>
    </w:p>
    <w:p w14:paraId="3403AD5C" w14:textId="513F72C9" w:rsidR="00FC51CB" w:rsidRDefault="00FC51CB" w:rsidP="00564410">
      <w:pPr>
        <w:rPr>
          <w:rFonts w:ascii="Times New Roman" w:hAnsi="Times New Roman" w:cs="Times New Roman"/>
          <w:b/>
          <w:color w:val="C00000"/>
          <w:sz w:val="24"/>
        </w:rPr>
      </w:pPr>
    </w:p>
    <w:p w14:paraId="0A23663C" w14:textId="77777777" w:rsidR="00FC51CB" w:rsidRPr="003734A3" w:rsidRDefault="00FC51CB" w:rsidP="00564410">
      <w:pPr>
        <w:rPr>
          <w:rFonts w:ascii="Times New Roman" w:hAnsi="Times New Roman" w:cs="Times New Roman"/>
          <w:b/>
          <w:color w:val="C00000"/>
          <w:sz w:val="24"/>
        </w:rPr>
      </w:pPr>
    </w:p>
    <w:tbl>
      <w:tblPr>
        <w:tblStyle w:val="TabloKlavuzu"/>
        <w:tblW w:w="14312" w:type="dxa"/>
        <w:tblLook w:val="04A0" w:firstRow="1" w:lastRow="0" w:firstColumn="1" w:lastColumn="0" w:noHBand="0" w:noVBand="1"/>
      </w:tblPr>
      <w:tblGrid>
        <w:gridCol w:w="1838"/>
        <w:gridCol w:w="1276"/>
        <w:gridCol w:w="1701"/>
        <w:gridCol w:w="1276"/>
        <w:gridCol w:w="1219"/>
        <w:gridCol w:w="1219"/>
        <w:gridCol w:w="1219"/>
        <w:gridCol w:w="1219"/>
        <w:gridCol w:w="1219"/>
        <w:gridCol w:w="2126"/>
      </w:tblGrid>
      <w:tr w:rsidR="00564410" w:rsidRPr="000634C8" w14:paraId="2787EDE8" w14:textId="77777777" w:rsidTr="00F40CF9">
        <w:trPr>
          <w:trHeight w:val="224"/>
        </w:trPr>
        <w:tc>
          <w:tcPr>
            <w:tcW w:w="14312" w:type="dxa"/>
            <w:gridSpan w:val="10"/>
            <w:vAlign w:val="center"/>
          </w:tcPr>
          <w:p w14:paraId="5557E20D"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36"/>
              </w:rPr>
              <w:br w:type="page"/>
            </w:r>
            <w:r>
              <w:rPr>
                <w:rFonts w:ascii="Times New Roman" w:hAnsi="Times New Roman" w:cs="Times New Roman"/>
                <w:b/>
                <w:color w:val="C00000"/>
                <w:sz w:val="24"/>
              </w:rPr>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41256D39" w14:textId="77777777" w:rsidTr="00F40CF9">
        <w:trPr>
          <w:trHeight w:val="224"/>
        </w:trPr>
        <w:tc>
          <w:tcPr>
            <w:tcW w:w="14312" w:type="dxa"/>
            <w:gridSpan w:val="10"/>
            <w:vAlign w:val="center"/>
          </w:tcPr>
          <w:p w14:paraId="24BEA750"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60AC3D2C" w14:textId="77777777" w:rsidTr="00F40CF9">
        <w:trPr>
          <w:trHeight w:val="224"/>
        </w:trPr>
        <w:tc>
          <w:tcPr>
            <w:tcW w:w="1838" w:type="dxa"/>
            <w:vMerge w:val="restart"/>
            <w:vAlign w:val="center"/>
          </w:tcPr>
          <w:p w14:paraId="53DBF048"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Faaliyet</w:t>
            </w:r>
          </w:p>
        </w:tc>
        <w:tc>
          <w:tcPr>
            <w:tcW w:w="1276" w:type="dxa"/>
            <w:vMerge w:val="restart"/>
            <w:vAlign w:val="center"/>
          </w:tcPr>
          <w:p w14:paraId="379DEC6C"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Sorumlu Kurum(lar)</w:t>
            </w:r>
          </w:p>
        </w:tc>
        <w:tc>
          <w:tcPr>
            <w:tcW w:w="1701" w:type="dxa"/>
            <w:vMerge w:val="restart"/>
            <w:vAlign w:val="center"/>
          </w:tcPr>
          <w:p w14:paraId="4083C526"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İlgili Kurum(lar)</w:t>
            </w:r>
          </w:p>
        </w:tc>
        <w:tc>
          <w:tcPr>
            <w:tcW w:w="7371" w:type="dxa"/>
            <w:gridSpan w:val="6"/>
            <w:vAlign w:val="center"/>
          </w:tcPr>
          <w:p w14:paraId="1A2F1B73"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Uygulama Dönemi</w:t>
            </w:r>
          </w:p>
        </w:tc>
        <w:tc>
          <w:tcPr>
            <w:tcW w:w="2126" w:type="dxa"/>
            <w:vMerge w:val="restart"/>
            <w:vAlign w:val="center"/>
          </w:tcPr>
          <w:p w14:paraId="1C3CB9AF"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 xml:space="preserve">İlişkili Yatay Eksen </w:t>
            </w:r>
          </w:p>
        </w:tc>
      </w:tr>
      <w:tr w:rsidR="00564410" w:rsidRPr="000634C8" w14:paraId="291B6315" w14:textId="77777777" w:rsidTr="00F40CF9">
        <w:trPr>
          <w:trHeight w:val="234"/>
        </w:trPr>
        <w:tc>
          <w:tcPr>
            <w:tcW w:w="1838" w:type="dxa"/>
            <w:vMerge/>
            <w:vAlign w:val="center"/>
          </w:tcPr>
          <w:p w14:paraId="4AB3AF94" w14:textId="77777777" w:rsidR="00564410" w:rsidRPr="003734A3"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6A639E80" w14:textId="77777777" w:rsidR="00564410" w:rsidRPr="003734A3" w:rsidRDefault="00564410" w:rsidP="00F40CF9">
            <w:pPr>
              <w:spacing w:line="259" w:lineRule="auto"/>
              <w:jc w:val="center"/>
              <w:rPr>
                <w:rFonts w:ascii="Times New Roman" w:hAnsi="Times New Roman" w:cs="Times New Roman"/>
                <w:b/>
                <w:sz w:val="20"/>
                <w:szCs w:val="20"/>
              </w:rPr>
            </w:pPr>
          </w:p>
        </w:tc>
        <w:tc>
          <w:tcPr>
            <w:tcW w:w="1701" w:type="dxa"/>
            <w:vMerge/>
            <w:vAlign w:val="center"/>
          </w:tcPr>
          <w:p w14:paraId="0AC47742" w14:textId="77777777" w:rsidR="00564410" w:rsidRPr="003734A3"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2E1FE1E4" w14:textId="77777777" w:rsidR="00564410" w:rsidRPr="003734A3" w:rsidRDefault="00564410" w:rsidP="00F40CF9">
            <w:pPr>
              <w:jc w:val="center"/>
              <w:rPr>
                <w:rFonts w:ascii="Times New Roman" w:hAnsi="Times New Roman" w:cs="Times New Roman"/>
                <w:b/>
                <w:sz w:val="20"/>
                <w:szCs w:val="20"/>
              </w:rPr>
            </w:pPr>
            <w:r w:rsidRPr="003734A3">
              <w:rPr>
                <w:rFonts w:ascii="Times New Roman" w:hAnsi="Times New Roman" w:cs="Times New Roman"/>
                <w:b/>
                <w:sz w:val="20"/>
                <w:szCs w:val="20"/>
              </w:rPr>
              <w:t>Süre</w:t>
            </w:r>
          </w:p>
        </w:tc>
        <w:tc>
          <w:tcPr>
            <w:tcW w:w="1219" w:type="dxa"/>
            <w:vAlign w:val="center"/>
          </w:tcPr>
          <w:p w14:paraId="1829A32D"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2026</w:t>
            </w:r>
          </w:p>
        </w:tc>
        <w:tc>
          <w:tcPr>
            <w:tcW w:w="1219" w:type="dxa"/>
            <w:vAlign w:val="center"/>
          </w:tcPr>
          <w:p w14:paraId="1065A36F"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2027</w:t>
            </w:r>
          </w:p>
        </w:tc>
        <w:tc>
          <w:tcPr>
            <w:tcW w:w="1219" w:type="dxa"/>
            <w:vAlign w:val="center"/>
          </w:tcPr>
          <w:p w14:paraId="263B81A3"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2028</w:t>
            </w:r>
          </w:p>
        </w:tc>
        <w:tc>
          <w:tcPr>
            <w:tcW w:w="1219" w:type="dxa"/>
            <w:vAlign w:val="center"/>
          </w:tcPr>
          <w:p w14:paraId="53E9196A"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2029</w:t>
            </w:r>
          </w:p>
        </w:tc>
        <w:tc>
          <w:tcPr>
            <w:tcW w:w="1219" w:type="dxa"/>
            <w:vAlign w:val="center"/>
          </w:tcPr>
          <w:p w14:paraId="3080D120"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2030</w:t>
            </w:r>
          </w:p>
        </w:tc>
        <w:tc>
          <w:tcPr>
            <w:tcW w:w="2126" w:type="dxa"/>
            <w:vMerge/>
            <w:vAlign w:val="center"/>
          </w:tcPr>
          <w:p w14:paraId="58E37564" w14:textId="77777777" w:rsidR="00564410" w:rsidRPr="003734A3" w:rsidRDefault="00564410" w:rsidP="00F40CF9">
            <w:pPr>
              <w:spacing w:line="259" w:lineRule="auto"/>
              <w:jc w:val="center"/>
              <w:rPr>
                <w:rFonts w:ascii="Times New Roman" w:hAnsi="Times New Roman" w:cs="Times New Roman"/>
                <w:b/>
                <w:sz w:val="20"/>
                <w:szCs w:val="20"/>
              </w:rPr>
            </w:pPr>
          </w:p>
        </w:tc>
      </w:tr>
      <w:tr w:rsidR="00564410" w:rsidRPr="000634C8" w14:paraId="58D9252B" w14:textId="77777777" w:rsidTr="00F40CF9">
        <w:trPr>
          <w:trHeight w:val="567"/>
        </w:trPr>
        <w:tc>
          <w:tcPr>
            <w:tcW w:w="1838" w:type="dxa"/>
            <w:vMerge w:val="restart"/>
            <w:vAlign w:val="center"/>
          </w:tcPr>
          <w:p w14:paraId="1AB4E9BC"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b/>
                <w:sz w:val="20"/>
                <w:szCs w:val="20"/>
              </w:rPr>
              <w:t>4.2.5.</w:t>
            </w:r>
            <w:r w:rsidRPr="003734A3">
              <w:rPr>
                <w:rFonts w:ascii="Times New Roman" w:hAnsi="Times New Roman" w:cs="Times New Roman"/>
                <w:sz w:val="20"/>
                <w:szCs w:val="20"/>
              </w:rPr>
              <w:t xml:space="preserve"> Şiddete maruz kalan kadınların meslek edindirme kurslarından etkin yararlanmaları</w:t>
            </w:r>
          </w:p>
          <w:p w14:paraId="29778141"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sağlanacaktır.</w:t>
            </w:r>
            <w:r>
              <w:rPr>
                <w:rStyle w:val="DipnotBavurusu"/>
                <w:rFonts w:ascii="Times New Roman" w:hAnsi="Times New Roman" w:cs="Times New Roman"/>
                <w:sz w:val="20"/>
                <w:szCs w:val="20"/>
              </w:rPr>
              <w:footnoteReference w:id="92"/>
            </w:r>
          </w:p>
        </w:tc>
        <w:tc>
          <w:tcPr>
            <w:tcW w:w="1276" w:type="dxa"/>
            <w:vMerge w:val="restart"/>
            <w:vAlign w:val="center"/>
          </w:tcPr>
          <w:p w14:paraId="68A657AD" w14:textId="77777777" w:rsidR="00564410" w:rsidRPr="003734A3" w:rsidRDefault="00564410" w:rsidP="00F40CF9">
            <w:pPr>
              <w:spacing w:after="160" w:line="259" w:lineRule="auto"/>
              <w:jc w:val="center"/>
              <w:rPr>
                <w:rFonts w:ascii="Times New Roman" w:hAnsi="Times New Roman" w:cs="Times New Roman"/>
                <w:sz w:val="20"/>
                <w:szCs w:val="20"/>
              </w:rPr>
            </w:pPr>
            <w:r w:rsidRPr="003734A3">
              <w:rPr>
                <w:rFonts w:ascii="Times New Roman" w:hAnsi="Times New Roman" w:cs="Times New Roman"/>
                <w:sz w:val="20"/>
                <w:szCs w:val="20"/>
              </w:rPr>
              <w:t>ASHİM</w:t>
            </w:r>
          </w:p>
        </w:tc>
        <w:tc>
          <w:tcPr>
            <w:tcW w:w="1701" w:type="dxa"/>
            <w:vMerge w:val="restart"/>
            <w:vAlign w:val="center"/>
          </w:tcPr>
          <w:p w14:paraId="507E8979"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 xml:space="preserve">Çalışma ve İş Kurumu İl Müdürlüğü </w:t>
            </w:r>
          </w:p>
          <w:p w14:paraId="216CC9F1" w14:textId="77777777" w:rsidR="00564410" w:rsidRPr="003734A3" w:rsidRDefault="00564410" w:rsidP="00F40CF9">
            <w:pPr>
              <w:jc w:val="center"/>
              <w:rPr>
                <w:rFonts w:ascii="Times New Roman" w:hAnsi="Times New Roman" w:cs="Times New Roman"/>
                <w:sz w:val="20"/>
                <w:szCs w:val="20"/>
              </w:rPr>
            </w:pPr>
          </w:p>
          <w:p w14:paraId="658BD400"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Milli Eğitim İl Müdürlüğü</w:t>
            </w:r>
          </w:p>
          <w:p w14:paraId="4050FFB5" w14:textId="77777777" w:rsidR="00564410" w:rsidRPr="003734A3" w:rsidRDefault="00564410" w:rsidP="00F40CF9">
            <w:pPr>
              <w:jc w:val="center"/>
              <w:rPr>
                <w:rFonts w:ascii="Times New Roman" w:hAnsi="Times New Roman" w:cs="Times New Roman"/>
                <w:sz w:val="20"/>
                <w:szCs w:val="20"/>
              </w:rPr>
            </w:pPr>
          </w:p>
          <w:p w14:paraId="7E6E9852" w14:textId="45F6EEEB" w:rsidR="00564410" w:rsidRPr="003734A3"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73D66C42" w14:textId="77777777" w:rsidR="00564410" w:rsidRPr="003734A3" w:rsidRDefault="00564410" w:rsidP="00F40CF9">
            <w:pPr>
              <w:jc w:val="center"/>
              <w:rPr>
                <w:rFonts w:ascii="Times New Roman" w:hAnsi="Times New Roman" w:cs="Times New Roman"/>
                <w:sz w:val="20"/>
                <w:szCs w:val="20"/>
              </w:rPr>
            </w:pPr>
          </w:p>
          <w:p w14:paraId="04042487"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Yerel Yönetimler</w:t>
            </w:r>
          </w:p>
        </w:tc>
        <w:tc>
          <w:tcPr>
            <w:tcW w:w="1276" w:type="dxa"/>
            <w:vMerge/>
            <w:vAlign w:val="center"/>
          </w:tcPr>
          <w:p w14:paraId="2DFA0EF5" w14:textId="77777777" w:rsidR="00564410" w:rsidRPr="003734A3" w:rsidRDefault="00564410" w:rsidP="00F40CF9">
            <w:pPr>
              <w:jc w:val="center"/>
              <w:rPr>
                <w:rFonts w:ascii="Times New Roman" w:hAnsi="Times New Roman" w:cs="Times New Roman"/>
                <w:b/>
                <w:sz w:val="20"/>
                <w:szCs w:val="20"/>
              </w:rPr>
            </w:pPr>
          </w:p>
        </w:tc>
        <w:tc>
          <w:tcPr>
            <w:tcW w:w="1219" w:type="dxa"/>
            <w:vAlign w:val="center"/>
          </w:tcPr>
          <w:p w14:paraId="6D1CA485" w14:textId="77777777" w:rsidR="00564410" w:rsidRPr="003734A3" w:rsidRDefault="00564410" w:rsidP="00F40CF9">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7EE06225"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12231F0"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17E2677B"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63A8A25D"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5769B678"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41248572"/>
                <w14:checkbox>
                  <w14:checked w14:val="1"/>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Bütüncül Politika</w:t>
            </w:r>
          </w:p>
          <w:p w14:paraId="0D89F250"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51578956"/>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Dijitalleşme ve Yapay Zekâ</w:t>
            </w:r>
          </w:p>
          <w:p w14:paraId="00219CF1"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91639329"/>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Afet ve Acil Durumlar</w:t>
            </w:r>
          </w:p>
          <w:p w14:paraId="248E6DAB"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32005641"/>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Bilimsel Bilgi Ekosistemi</w:t>
            </w:r>
          </w:p>
          <w:p w14:paraId="071201BB" w14:textId="77777777" w:rsidR="00564410" w:rsidRPr="003734A3"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57170674"/>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Kültür-Sanat, Spor ve Medya</w:t>
            </w:r>
          </w:p>
        </w:tc>
      </w:tr>
      <w:tr w:rsidR="00564410" w:rsidRPr="000634C8" w14:paraId="7CF735D7" w14:textId="77777777" w:rsidTr="00F40CF9">
        <w:trPr>
          <w:trHeight w:val="1460"/>
        </w:trPr>
        <w:tc>
          <w:tcPr>
            <w:tcW w:w="1838" w:type="dxa"/>
            <w:vMerge/>
            <w:vAlign w:val="center"/>
          </w:tcPr>
          <w:p w14:paraId="1D73D257" w14:textId="77777777" w:rsidR="00564410" w:rsidRPr="003734A3" w:rsidRDefault="00564410" w:rsidP="00F40CF9">
            <w:pPr>
              <w:jc w:val="center"/>
              <w:rPr>
                <w:rFonts w:ascii="Times New Roman" w:hAnsi="Times New Roman" w:cs="Times New Roman"/>
                <w:sz w:val="20"/>
                <w:szCs w:val="20"/>
              </w:rPr>
            </w:pPr>
          </w:p>
        </w:tc>
        <w:tc>
          <w:tcPr>
            <w:tcW w:w="1276" w:type="dxa"/>
            <w:vMerge/>
            <w:vAlign w:val="center"/>
          </w:tcPr>
          <w:p w14:paraId="7F5926C6" w14:textId="77777777" w:rsidR="00564410" w:rsidRPr="003734A3" w:rsidRDefault="00564410" w:rsidP="00F40CF9">
            <w:pPr>
              <w:jc w:val="center"/>
              <w:rPr>
                <w:rFonts w:ascii="Times New Roman" w:hAnsi="Times New Roman" w:cs="Times New Roman"/>
                <w:sz w:val="20"/>
                <w:szCs w:val="20"/>
              </w:rPr>
            </w:pPr>
          </w:p>
        </w:tc>
        <w:tc>
          <w:tcPr>
            <w:tcW w:w="1701" w:type="dxa"/>
            <w:vMerge/>
            <w:vAlign w:val="center"/>
          </w:tcPr>
          <w:p w14:paraId="1A316B99" w14:textId="77777777" w:rsidR="00564410" w:rsidRPr="003734A3" w:rsidRDefault="00564410" w:rsidP="00F40CF9">
            <w:pPr>
              <w:jc w:val="center"/>
              <w:rPr>
                <w:rFonts w:ascii="Times New Roman" w:hAnsi="Times New Roman" w:cs="Times New Roman"/>
                <w:b/>
                <w:sz w:val="20"/>
                <w:szCs w:val="20"/>
              </w:rPr>
            </w:pPr>
          </w:p>
        </w:tc>
        <w:tc>
          <w:tcPr>
            <w:tcW w:w="1276" w:type="dxa"/>
            <w:vAlign w:val="center"/>
          </w:tcPr>
          <w:p w14:paraId="74F9952F" w14:textId="77777777" w:rsidR="00564410" w:rsidRPr="003734A3" w:rsidRDefault="00564410" w:rsidP="00F40CF9">
            <w:pPr>
              <w:jc w:val="center"/>
              <w:rPr>
                <w:rFonts w:ascii="Times New Roman" w:hAnsi="Times New Roman" w:cs="Times New Roman"/>
                <w:b/>
                <w:sz w:val="20"/>
                <w:szCs w:val="20"/>
              </w:rPr>
            </w:pPr>
            <w:r w:rsidRPr="003734A3">
              <w:rPr>
                <w:rFonts w:ascii="Times New Roman" w:hAnsi="Times New Roman" w:cs="Times New Roman"/>
                <w:b/>
                <w:sz w:val="20"/>
                <w:szCs w:val="20"/>
              </w:rPr>
              <w:t>Performans Göstergesi</w:t>
            </w:r>
          </w:p>
        </w:tc>
        <w:tc>
          <w:tcPr>
            <w:tcW w:w="1219" w:type="dxa"/>
            <w:vAlign w:val="center"/>
          </w:tcPr>
          <w:p w14:paraId="25DD2CA7"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3106D0D2" w14:textId="52F5DF50" w:rsidR="00564410" w:rsidRPr="00303D83" w:rsidRDefault="00B670EE" w:rsidP="00F40CF9">
            <w:pPr>
              <w:jc w:val="center"/>
              <w:rPr>
                <w:rFonts w:ascii="Times New Roman" w:hAnsi="Times New Roman" w:cs="Times New Roman"/>
                <w:sz w:val="16"/>
                <w:szCs w:val="16"/>
              </w:rPr>
            </w:pPr>
            <w:r>
              <w:rPr>
                <w:rFonts w:ascii="Times New Roman" w:hAnsi="Times New Roman" w:cs="Times New Roman"/>
                <w:sz w:val="16"/>
                <w:szCs w:val="16"/>
              </w:rPr>
              <w:t>PG4.2.5.1:5</w:t>
            </w:r>
            <w:r w:rsidR="00564410" w:rsidRPr="00303D83">
              <w:rPr>
                <w:rFonts w:ascii="Times New Roman" w:hAnsi="Times New Roman" w:cs="Times New Roman"/>
                <w:sz w:val="16"/>
                <w:szCs w:val="16"/>
              </w:rPr>
              <w:t>0</w:t>
            </w:r>
          </w:p>
        </w:tc>
        <w:tc>
          <w:tcPr>
            <w:tcW w:w="1219" w:type="dxa"/>
            <w:vAlign w:val="center"/>
          </w:tcPr>
          <w:p w14:paraId="6D85CD12" w14:textId="0E0F77FB"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PG4.2.5.1:</w:t>
            </w:r>
            <w:r w:rsidR="00B670EE">
              <w:rPr>
                <w:rFonts w:ascii="Times New Roman" w:hAnsi="Times New Roman" w:cs="Times New Roman"/>
                <w:sz w:val="16"/>
                <w:szCs w:val="16"/>
              </w:rPr>
              <w:t>7</w:t>
            </w:r>
            <w:r>
              <w:rPr>
                <w:rFonts w:ascii="Times New Roman" w:hAnsi="Times New Roman" w:cs="Times New Roman"/>
                <w:sz w:val="16"/>
                <w:szCs w:val="16"/>
              </w:rPr>
              <w:t>0</w:t>
            </w:r>
          </w:p>
        </w:tc>
        <w:tc>
          <w:tcPr>
            <w:tcW w:w="1219" w:type="dxa"/>
            <w:vAlign w:val="center"/>
          </w:tcPr>
          <w:p w14:paraId="41192200" w14:textId="02426662"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PG4.2.5.1:</w:t>
            </w:r>
            <w:r w:rsidR="00B670EE">
              <w:rPr>
                <w:rFonts w:ascii="Times New Roman" w:hAnsi="Times New Roman" w:cs="Times New Roman"/>
                <w:sz w:val="16"/>
                <w:szCs w:val="16"/>
              </w:rPr>
              <w:t>8</w:t>
            </w:r>
            <w:r>
              <w:rPr>
                <w:rFonts w:ascii="Times New Roman" w:hAnsi="Times New Roman" w:cs="Times New Roman"/>
                <w:sz w:val="16"/>
                <w:szCs w:val="16"/>
              </w:rPr>
              <w:t>0</w:t>
            </w:r>
          </w:p>
        </w:tc>
        <w:tc>
          <w:tcPr>
            <w:tcW w:w="1219" w:type="dxa"/>
            <w:vAlign w:val="center"/>
          </w:tcPr>
          <w:p w14:paraId="7C3A3A94" w14:textId="668F768B"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PG4.2.5.1:</w:t>
            </w:r>
            <w:r w:rsidR="00B670EE">
              <w:rPr>
                <w:rFonts w:ascii="Times New Roman" w:hAnsi="Times New Roman" w:cs="Times New Roman"/>
                <w:sz w:val="16"/>
                <w:szCs w:val="16"/>
              </w:rPr>
              <w:t>10</w:t>
            </w:r>
            <w:r w:rsidRPr="00303D83">
              <w:rPr>
                <w:rFonts w:ascii="Times New Roman" w:hAnsi="Times New Roman" w:cs="Times New Roman"/>
                <w:sz w:val="16"/>
                <w:szCs w:val="16"/>
              </w:rPr>
              <w:t>0</w:t>
            </w:r>
          </w:p>
        </w:tc>
        <w:tc>
          <w:tcPr>
            <w:tcW w:w="2126" w:type="dxa"/>
            <w:vMerge/>
            <w:vAlign w:val="center"/>
          </w:tcPr>
          <w:p w14:paraId="60E64523" w14:textId="77777777" w:rsidR="00564410" w:rsidRPr="003734A3" w:rsidRDefault="00564410" w:rsidP="00F40CF9">
            <w:pPr>
              <w:jc w:val="center"/>
              <w:rPr>
                <w:rFonts w:ascii="Times New Roman" w:hAnsi="Times New Roman" w:cs="Times New Roman"/>
                <w:b/>
                <w:sz w:val="20"/>
                <w:szCs w:val="20"/>
              </w:rPr>
            </w:pPr>
          </w:p>
        </w:tc>
      </w:tr>
      <w:tr w:rsidR="00564410" w:rsidRPr="000634C8" w14:paraId="570C3F2E" w14:textId="77777777" w:rsidTr="00F40CF9">
        <w:trPr>
          <w:trHeight w:val="419"/>
        </w:trPr>
        <w:tc>
          <w:tcPr>
            <w:tcW w:w="14312" w:type="dxa"/>
            <w:gridSpan w:val="10"/>
          </w:tcPr>
          <w:p w14:paraId="32D9690D" w14:textId="77777777" w:rsidR="00564410" w:rsidRPr="003734A3" w:rsidRDefault="00564410" w:rsidP="00F40CF9">
            <w:pPr>
              <w:spacing w:before="120"/>
              <w:jc w:val="both"/>
              <w:rPr>
                <w:rFonts w:ascii="Times New Roman" w:hAnsi="Times New Roman" w:cs="Times New Roman"/>
                <w:b/>
                <w:sz w:val="20"/>
                <w:szCs w:val="20"/>
              </w:rPr>
            </w:pPr>
            <w:r w:rsidRPr="003734A3">
              <w:rPr>
                <w:rFonts w:ascii="Times New Roman" w:hAnsi="Times New Roman" w:cs="Times New Roman"/>
                <w:b/>
                <w:sz w:val="20"/>
                <w:szCs w:val="20"/>
              </w:rPr>
              <w:t xml:space="preserve">Faaliyetin Açıklaması: </w:t>
            </w:r>
            <w:r w:rsidRPr="003734A3">
              <w:rPr>
                <w:rFonts w:ascii="Times New Roman" w:hAnsi="Times New Roman" w:cs="Times New Roman"/>
                <w:sz w:val="20"/>
                <w:szCs w:val="20"/>
              </w:rPr>
              <w:t>Bireysel ihtiyaçlar doğrultusunda şiddet mağduru kadınların mesleki eğitim kurslarına aktif katılımı desteklenecektir. Bu amaçla ASHİM ve ilgili eğitim kurumları arasında gerekli yönlendirme ve destek sürecinin etkin yönetimine ilişkin gerekli iş birlikleri planlanacaktır.</w:t>
            </w:r>
          </w:p>
          <w:p w14:paraId="599FD995" w14:textId="77777777" w:rsidR="00564410" w:rsidRPr="003734A3" w:rsidRDefault="00564410" w:rsidP="00F40CF9">
            <w:pPr>
              <w:jc w:val="both"/>
              <w:rPr>
                <w:rFonts w:ascii="Times New Roman" w:hAnsi="Times New Roman" w:cs="Times New Roman"/>
                <w:b/>
                <w:sz w:val="20"/>
                <w:szCs w:val="20"/>
              </w:rPr>
            </w:pPr>
          </w:p>
          <w:p w14:paraId="646B1C5E" w14:textId="77777777" w:rsidR="00564410" w:rsidRPr="003734A3" w:rsidRDefault="00564410" w:rsidP="00F40CF9">
            <w:pPr>
              <w:jc w:val="both"/>
              <w:rPr>
                <w:rFonts w:ascii="Times New Roman" w:hAnsi="Times New Roman" w:cs="Times New Roman"/>
                <w:sz w:val="20"/>
                <w:szCs w:val="20"/>
              </w:rPr>
            </w:pPr>
            <w:r w:rsidRPr="003734A3">
              <w:rPr>
                <w:rFonts w:ascii="Times New Roman" w:hAnsi="Times New Roman" w:cs="Times New Roman"/>
                <w:b/>
                <w:bCs/>
                <w:sz w:val="20"/>
                <w:szCs w:val="20"/>
              </w:rPr>
              <w:t>Performans Göstergeleri:</w:t>
            </w:r>
          </w:p>
          <w:p w14:paraId="7C2C29EC" w14:textId="77777777" w:rsidR="00564410" w:rsidRDefault="00564410" w:rsidP="00F40CF9">
            <w:pPr>
              <w:jc w:val="both"/>
              <w:rPr>
                <w:rFonts w:ascii="Times New Roman" w:hAnsi="Times New Roman" w:cs="Times New Roman"/>
                <w:sz w:val="20"/>
                <w:szCs w:val="20"/>
              </w:rPr>
            </w:pPr>
            <w:r w:rsidRPr="003734A3">
              <w:rPr>
                <w:rFonts w:ascii="Times New Roman" w:hAnsi="Times New Roman" w:cs="Times New Roman"/>
                <w:b/>
                <w:sz w:val="20"/>
                <w:szCs w:val="20"/>
              </w:rPr>
              <w:t>PG4.2.5.1:</w:t>
            </w:r>
            <w:r w:rsidRPr="003734A3">
              <w:rPr>
                <w:rFonts w:ascii="Times New Roman" w:hAnsi="Times New Roman" w:cs="Times New Roman"/>
                <w:sz w:val="20"/>
                <w:szCs w:val="20"/>
              </w:rPr>
              <w:t xml:space="preserve"> Kurslara katılan kadın sayısı</w:t>
            </w:r>
          </w:p>
          <w:p w14:paraId="45513287" w14:textId="77777777" w:rsidR="00564410" w:rsidRPr="003734A3" w:rsidRDefault="00564410" w:rsidP="00F40CF9">
            <w:pPr>
              <w:jc w:val="both"/>
              <w:rPr>
                <w:rFonts w:ascii="Times New Roman" w:hAnsi="Times New Roman" w:cs="Times New Roman"/>
                <w:sz w:val="20"/>
                <w:szCs w:val="20"/>
              </w:rPr>
            </w:pPr>
          </w:p>
        </w:tc>
      </w:tr>
    </w:tbl>
    <w:p w14:paraId="0BE0B542" w14:textId="77777777" w:rsidR="00564410" w:rsidRDefault="00564410" w:rsidP="00564410">
      <w:pPr>
        <w:rPr>
          <w:rFonts w:ascii="Times New Roman" w:hAnsi="Times New Roman" w:cs="Times New Roman"/>
        </w:rPr>
      </w:pPr>
      <w:r>
        <w:rPr>
          <w:rFonts w:ascii="Times New Roman" w:hAnsi="Times New Roman" w:cs="Times New Roman"/>
        </w:rPr>
        <w:br w:type="page"/>
      </w:r>
    </w:p>
    <w:p w14:paraId="46966DE2" w14:textId="77777777" w:rsidR="00564410" w:rsidRPr="000634C8" w:rsidRDefault="00564410" w:rsidP="00564410">
      <w:pPr>
        <w:rPr>
          <w:rFonts w:ascii="Times New Roman" w:hAnsi="Times New Roman" w:cs="Times New Roman"/>
        </w:rPr>
      </w:pPr>
    </w:p>
    <w:tbl>
      <w:tblPr>
        <w:tblStyle w:val="TabloKlavuzu"/>
        <w:tblW w:w="14312" w:type="dxa"/>
        <w:tblLook w:val="04A0" w:firstRow="1" w:lastRow="0" w:firstColumn="1" w:lastColumn="0" w:noHBand="0" w:noVBand="1"/>
      </w:tblPr>
      <w:tblGrid>
        <w:gridCol w:w="1838"/>
        <w:gridCol w:w="1276"/>
        <w:gridCol w:w="1701"/>
        <w:gridCol w:w="1276"/>
        <w:gridCol w:w="1219"/>
        <w:gridCol w:w="1219"/>
        <w:gridCol w:w="1219"/>
        <w:gridCol w:w="1219"/>
        <w:gridCol w:w="1219"/>
        <w:gridCol w:w="2126"/>
      </w:tblGrid>
      <w:tr w:rsidR="00564410" w:rsidRPr="000634C8" w14:paraId="3663F0AF" w14:textId="77777777" w:rsidTr="00F40CF9">
        <w:trPr>
          <w:trHeight w:val="224"/>
        </w:trPr>
        <w:tc>
          <w:tcPr>
            <w:tcW w:w="14312" w:type="dxa"/>
            <w:gridSpan w:val="10"/>
            <w:vAlign w:val="center"/>
          </w:tcPr>
          <w:p w14:paraId="140246D4"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4ED9CCEF" w14:textId="77777777" w:rsidTr="00F40CF9">
        <w:trPr>
          <w:trHeight w:val="224"/>
        </w:trPr>
        <w:tc>
          <w:tcPr>
            <w:tcW w:w="14312" w:type="dxa"/>
            <w:gridSpan w:val="10"/>
            <w:vAlign w:val="center"/>
          </w:tcPr>
          <w:p w14:paraId="33152FDC"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42811E2C" w14:textId="77777777" w:rsidTr="00F40CF9">
        <w:trPr>
          <w:trHeight w:val="224"/>
        </w:trPr>
        <w:tc>
          <w:tcPr>
            <w:tcW w:w="1838" w:type="dxa"/>
            <w:vMerge w:val="restart"/>
            <w:vAlign w:val="center"/>
          </w:tcPr>
          <w:p w14:paraId="1497C7A4"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Faaliyet</w:t>
            </w:r>
          </w:p>
        </w:tc>
        <w:tc>
          <w:tcPr>
            <w:tcW w:w="1276" w:type="dxa"/>
            <w:vMerge w:val="restart"/>
            <w:vAlign w:val="center"/>
          </w:tcPr>
          <w:p w14:paraId="1DD297C0"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Sorumlu Kurum(lar)</w:t>
            </w:r>
          </w:p>
        </w:tc>
        <w:tc>
          <w:tcPr>
            <w:tcW w:w="1701" w:type="dxa"/>
            <w:vMerge w:val="restart"/>
            <w:vAlign w:val="center"/>
          </w:tcPr>
          <w:p w14:paraId="33146AEE"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İlgili Kurum(lar)</w:t>
            </w:r>
          </w:p>
        </w:tc>
        <w:tc>
          <w:tcPr>
            <w:tcW w:w="7371" w:type="dxa"/>
            <w:gridSpan w:val="6"/>
            <w:vAlign w:val="center"/>
          </w:tcPr>
          <w:p w14:paraId="3156FF8F"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Uygulama Dönemi</w:t>
            </w:r>
          </w:p>
        </w:tc>
        <w:tc>
          <w:tcPr>
            <w:tcW w:w="2126" w:type="dxa"/>
            <w:vMerge w:val="restart"/>
            <w:vAlign w:val="center"/>
          </w:tcPr>
          <w:p w14:paraId="7196D548"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 xml:space="preserve">İlişkili Yatay Eksen </w:t>
            </w:r>
          </w:p>
        </w:tc>
      </w:tr>
      <w:tr w:rsidR="00564410" w:rsidRPr="000634C8" w14:paraId="70ABE0B4" w14:textId="77777777" w:rsidTr="00F40CF9">
        <w:trPr>
          <w:trHeight w:val="234"/>
        </w:trPr>
        <w:tc>
          <w:tcPr>
            <w:tcW w:w="1838" w:type="dxa"/>
            <w:vMerge/>
            <w:vAlign w:val="center"/>
          </w:tcPr>
          <w:p w14:paraId="6E6F50ED" w14:textId="77777777" w:rsidR="00564410" w:rsidRPr="003734A3"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3F809739" w14:textId="77777777" w:rsidR="00564410" w:rsidRPr="003734A3" w:rsidRDefault="00564410" w:rsidP="00F40CF9">
            <w:pPr>
              <w:spacing w:line="259" w:lineRule="auto"/>
              <w:jc w:val="center"/>
              <w:rPr>
                <w:rFonts w:ascii="Times New Roman" w:hAnsi="Times New Roman" w:cs="Times New Roman"/>
                <w:b/>
                <w:sz w:val="20"/>
                <w:szCs w:val="20"/>
              </w:rPr>
            </w:pPr>
          </w:p>
        </w:tc>
        <w:tc>
          <w:tcPr>
            <w:tcW w:w="1701" w:type="dxa"/>
            <w:vMerge/>
            <w:vAlign w:val="center"/>
          </w:tcPr>
          <w:p w14:paraId="43363AC0" w14:textId="77777777" w:rsidR="00564410" w:rsidRPr="003734A3"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1278B7D0" w14:textId="77777777" w:rsidR="00564410" w:rsidRPr="003734A3" w:rsidRDefault="00564410" w:rsidP="00F40CF9">
            <w:pPr>
              <w:jc w:val="center"/>
              <w:rPr>
                <w:rFonts w:ascii="Times New Roman" w:hAnsi="Times New Roman" w:cs="Times New Roman"/>
                <w:b/>
                <w:sz w:val="20"/>
                <w:szCs w:val="20"/>
              </w:rPr>
            </w:pPr>
            <w:r w:rsidRPr="003734A3">
              <w:rPr>
                <w:rFonts w:ascii="Times New Roman" w:hAnsi="Times New Roman" w:cs="Times New Roman"/>
                <w:b/>
                <w:sz w:val="20"/>
                <w:szCs w:val="20"/>
              </w:rPr>
              <w:t>Süre</w:t>
            </w:r>
          </w:p>
        </w:tc>
        <w:tc>
          <w:tcPr>
            <w:tcW w:w="1219" w:type="dxa"/>
            <w:vAlign w:val="center"/>
          </w:tcPr>
          <w:p w14:paraId="3C3054CB"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2026</w:t>
            </w:r>
          </w:p>
        </w:tc>
        <w:tc>
          <w:tcPr>
            <w:tcW w:w="1219" w:type="dxa"/>
            <w:vAlign w:val="center"/>
          </w:tcPr>
          <w:p w14:paraId="2531CC5C"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2027</w:t>
            </w:r>
          </w:p>
        </w:tc>
        <w:tc>
          <w:tcPr>
            <w:tcW w:w="1219" w:type="dxa"/>
            <w:vAlign w:val="center"/>
          </w:tcPr>
          <w:p w14:paraId="0279AC62"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2028</w:t>
            </w:r>
          </w:p>
        </w:tc>
        <w:tc>
          <w:tcPr>
            <w:tcW w:w="1219" w:type="dxa"/>
            <w:vAlign w:val="center"/>
          </w:tcPr>
          <w:p w14:paraId="10D6DF9B"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2029</w:t>
            </w:r>
          </w:p>
        </w:tc>
        <w:tc>
          <w:tcPr>
            <w:tcW w:w="1219" w:type="dxa"/>
            <w:vAlign w:val="center"/>
          </w:tcPr>
          <w:p w14:paraId="1E4CF309"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2030</w:t>
            </w:r>
          </w:p>
        </w:tc>
        <w:tc>
          <w:tcPr>
            <w:tcW w:w="2126" w:type="dxa"/>
            <w:vMerge/>
            <w:vAlign w:val="center"/>
          </w:tcPr>
          <w:p w14:paraId="091473D1" w14:textId="77777777" w:rsidR="00564410" w:rsidRPr="003734A3" w:rsidRDefault="00564410" w:rsidP="00F40CF9">
            <w:pPr>
              <w:spacing w:line="259" w:lineRule="auto"/>
              <w:jc w:val="center"/>
              <w:rPr>
                <w:rFonts w:ascii="Times New Roman" w:hAnsi="Times New Roman" w:cs="Times New Roman"/>
                <w:b/>
                <w:sz w:val="20"/>
                <w:szCs w:val="20"/>
              </w:rPr>
            </w:pPr>
          </w:p>
        </w:tc>
      </w:tr>
      <w:tr w:rsidR="00564410" w:rsidRPr="000634C8" w14:paraId="7F3AE5AE" w14:textId="77777777" w:rsidTr="00F40CF9">
        <w:trPr>
          <w:trHeight w:val="567"/>
        </w:trPr>
        <w:tc>
          <w:tcPr>
            <w:tcW w:w="1838" w:type="dxa"/>
            <w:vMerge w:val="restart"/>
            <w:vAlign w:val="center"/>
          </w:tcPr>
          <w:p w14:paraId="0CD85A0C"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b/>
                <w:sz w:val="20"/>
                <w:szCs w:val="20"/>
              </w:rPr>
              <w:t>4.2.6.</w:t>
            </w:r>
            <w:r w:rsidRPr="003734A3">
              <w:rPr>
                <w:rFonts w:ascii="Times New Roman" w:hAnsi="Times New Roman" w:cs="Times New Roman"/>
                <w:sz w:val="20"/>
                <w:szCs w:val="20"/>
              </w:rPr>
              <w:t xml:space="preserve"> Şiddete maruz kalan kadınların yarım kalan eğitimlerini tamamlamaları desteklenecektir.</w:t>
            </w:r>
            <w:r>
              <w:rPr>
                <w:rStyle w:val="DipnotBavurusu"/>
                <w:rFonts w:ascii="Times New Roman" w:hAnsi="Times New Roman" w:cs="Times New Roman"/>
                <w:sz w:val="20"/>
                <w:szCs w:val="20"/>
              </w:rPr>
              <w:footnoteReference w:id="93"/>
            </w:r>
          </w:p>
        </w:tc>
        <w:tc>
          <w:tcPr>
            <w:tcW w:w="1276" w:type="dxa"/>
            <w:vMerge w:val="restart"/>
            <w:vAlign w:val="center"/>
          </w:tcPr>
          <w:p w14:paraId="63032D30" w14:textId="77777777" w:rsidR="00564410" w:rsidRPr="003734A3" w:rsidRDefault="00564410" w:rsidP="00F40CF9">
            <w:pPr>
              <w:spacing w:after="160" w:line="259" w:lineRule="auto"/>
              <w:jc w:val="center"/>
              <w:rPr>
                <w:rFonts w:ascii="Times New Roman" w:hAnsi="Times New Roman" w:cs="Times New Roman"/>
                <w:sz w:val="20"/>
                <w:szCs w:val="20"/>
              </w:rPr>
            </w:pPr>
            <w:r w:rsidRPr="003734A3">
              <w:rPr>
                <w:rFonts w:ascii="Times New Roman" w:hAnsi="Times New Roman" w:cs="Times New Roman"/>
                <w:sz w:val="20"/>
                <w:szCs w:val="20"/>
              </w:rPr>
              <w:t>ASHİM</w:t>
            </w:r>
          </w:p>
        </w:tc>
        <w:tc>
          <w:tcPr>
            <w:tcW w:w="1701" w:type="dxa"/>
            <w:vMerge w:val="restart"/>
            <w:vAlign w:val="center"/>
          </w:tcPr>
          <w:p w14:paraId="0BE97870"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Milli Eğitim İl Müdürlüğü</w:t>
            </w:r>
          </w:p>
        </w:tc>
        <w:tc>
          <w:tcPr>
            <w:tcW w:w="1276" w:type="dxa"/>
            <w:vMerge/>
            <w:vAlign w:val="center"/>
          </w:tcPr>
          <w:p w14:paraId="16BE06AE" w14:textId="77777777" w:rsidR="00564410" w:rsidRPr="003734A3" w:rsidRDefault="00564410" w:rsidP="00F40CF9">
            <w:pPr>
              <w:jc w:val="center"/>
              <w:rPr>
                <w:rFonts w:ascii="Times New Roman" w:hAnsi="Times New Roman" w:cs="Times New Roman"/>
                <w:b/>
                <w:sz w:val="20"/>
                <w:szCs w:val="20"/>
              </w:rPr>
            </w:pPr>
          </w:p>
        </w:tc>
        <w:tc>
          <w:tcPr>
            <w:tcW w:w="1219" w:type="dxa"/>
            <w:vAlign w:val="center"/>
          </w:tcPr>
          <w:p w14:paraId="1312F836" w14:textId="77777777" w:rsidR="00564410" w:rsidRPr="003734A3" w:rsidRDefault="00564410" w:rsidP="00F40CF9">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59C8EF88"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C9A0BED"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CC83C92"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8C86CBA"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3C00048C"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53011606"/>
                <w14:checkbox>
                  <w14:checked w14:val="1"/>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Bütüncül Politika</w:t>
            </w:r>
          </w:p>
          <w:p w14:paraId="67BB34C4"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16066106"/>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Dijitalleşme ve Yapay Zekâ</w:t>
            </w:r>
          </w:p>
          <w:p w14:paraId="13E42F1A"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2459052"/>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Afet ve Acil Durumlar</w:t>
            </w:r>
          </w:p>
          <w:p w14:paraId="33EFC180"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76670922"/>
                <w14:checkbox>
                  <w14:checked w14:val="0"/>
                  <w14:checkedState w14:val="2612" w14:font="MS Gothic"/>
                  <w14:uncheckedState w14:val="2610" w14:font="MS Gothic"/>
                </w14:checkbox>
              </w:sdtPr>
              <w:sdtEndPr/>
              <w:sdtContent>
                <w:r w:rsidR="00564410" w:rsidRPr="003734A3">
                  <w:rPr>
                    <w:rFonts w:ascii="MS Gothic" w:eastAsia="MS Gothic" w:hAnsi="MS Gothic" w:cs="Times New Roman" w:hint="eastAsia"/>
                    <w:b/>
                    <w:sz w:val="20"/>
                    <w:szCs w:val="20"/>
                  </w:rPr>
                  <w:t>☐</w:t>
                </w:r>
              </w:sdtContent>
            </w:sdt>
            <w:r w:rsidR="00564410" w:rsidRPr="003734A3">
              <w:rPr>
                <w:rFonts w:ascii="Times New Roman" w:hAnsi="Times New Roman" w:cs="Times New Roman"/>
                <w:b/>
                <w:sz w:val="20"/>
                <w:szCs w:val="20"/>
              </w:rPr>
              <w:t>Bilimsel Bilgi Ekosistemi</w:t>
            </w:r>
          </w:p>
          <w:p w14:paraId="0FDF292A" w14:textId="77777777" w:rsidR="00564410" w:rsidRPr="003734A3"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81299446"/>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Kültür-Sanat, Spor ve Medya</w:t>
            </w:r>
          </w:p>
        </w:tc>
      </w:tr>
      <w:tr w:rsidR="00564410" w:rsidRPr="000634C8" w14:paraId="59010DB1" w14:textId="77777777" w:rsidTr="00F40CF9">
        <w:trPr>
          <w:trHeight w:val="1460"/>
        </w:trPr>
        <w:tc>
          <w:tcPr>
            <w:tcW w:w="1838" w:type="dxa"/>
            <w:vMerge/>
            <w:vAlign w:val="center"/>
          </w:tcPr>
          <w:p w14:paraId="118A319C" w14:textId="77777777" w:rsidR="00564410" w:rsidRPr="003734A3" w:rsidRDefault="00564410" w:rsidP="00F40CF9">
            <w:pPr>
              <w:jc w:val="center"/>
              <w:rPr>
                <w:rFonts w:ascii="Times New Roman" w:hAnsi="Times New Roman" w:cs="Times New Roman"/>
                <w:sz w:val="20"/>
                <w:szCs w:val="20"/>
              </w:rPr>
            </w:pPr>
          </w:p>
        </w:tc>
        <w:tc>
          <w:tcPr>
            <w:tcW w:w="1276" w:type="dxa"/>
            <w:vMerge/>
            <w:vAlign w:val="center"/>
          </w:tcPr>
          <w:p w14:paraId="7D9DE8A3" w14:textId="77777777" w:rsidR="00564410" w:rsidRPr="003734A3" w:rsidRDefault="00564410" w:rsidP="00F40CF9">
            <w:pPr>
              <w:jc w:val="center"/>
              <w:rPr>
                <w:rFonts w:ascii="Times New Roman" w:hAnsi="Times New Roman" w:cs="Times New Roman"/>
                <w:sz w:val="20"/>
                <w:szCs w:val="20"/>
              </w:rPr>
            </w:pPr>
          </w:p>
        </w:tc>
        <w:tc>
          <w:tcPr>
            <w:tcW w:w="1701" w:type="dxa"/>
            <w:vMerge/>
            <w:vAlign w:val="center"/>
          </w:tcPr>
          <w:p w14:paraId="2DF2B38C" w14:textId="77777777" w:rsidR="00564410" w:rsidRPr="003734A3" w:rsidRDefault="00564410" w:rsidP="00F40CF9">
            <w:pPr>
              <w:jc w:val="center"/>
              <w:rPr>
                <w:rFonts w:ascii="Times New Roman" w:hAnsi="Times New Roman" w:cs="Times New Roman"/>
                <w:b/>
                <w:sz w:val="20"/>
                <w:szCs w:val="20"/>
              </w:rPr>
            </w:pPr>
          </w:p>
        </w:tc>
        <w:tc>
          <w:tcPr>
            <w:tcW w:w="1276" w:type="dxa"/>
            <w:vAlign w:val="center"/>
          </w:tcPr>
          <w:p w14:paraId="52DEBEED" w14:textId="77777777" w:rsidR="00564410" w:rsidRPr="003734A3" w:rsidRDefault="00564410" w:rsidP="00F40CF9">
            <w:pPr>
              <w:jc w:val="center"/>
              <w:rPr>
                <w:rFonts w:ascii="Times New Roman" w:hAnsi="Times New Roman" w:cs="Times New Roman"/>
                <w:b/>
                <w:sz w:val="20"/>
                <w:szCs w:val="20"/>
              </w:rPr>
            </w:pPr>
            <w:r w:rsidRPr="003734A3">
              <w:rPr>
                <w:rFonts w:ascii="Times New Roman" w:hAnsi="Times New Roman" w:cs="Times New Roman"/>
                <w:b/>
                <w:sz w:val="20"/>
                <w:szCs w:val="20"/>
              </w:rPr>
              <w:t>Performans Göstergesi</w:t>
            </w:r>
          </w:p>
        </w:tc>
        <w:tc>
          <w:tcPr>
            <w:tcW w:w="1219" w:type="dxa"/>
            <w:vAlign w:val="center"/>
          </w:tcPr>
          <w:p w14:paraId="464F655C"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6EF05D66"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PG4.2.6.1:</w:t>
            </w:r>
            <w:r>
              <w:rPr>
                <w:rFonts w:ascii="Times New Roman" w:hAnsi="Times New Roman" w:cs="Times New Roman"/>
                <w:sz w:val="16"/>
                <w:szCs w:val="16"/>
              </w:rPr>
              <w:t>10</w:t>
            </w:r>
          </w:p>
        </w:tc>
        <w:tc>
          <w:tcPr>
            <w:tcW w:w="1219" w:type="dxa"/>
            <w:vAlign w:val="center"/>
          </w:tcPr>
          <w:p w14:paraId="163C103D" w14:textId="11983666"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PG4.2.6.1:</w:t>
            </w:r>
            <w:r>
              <w:rPr>
                <w:rFonts w:ascii="Times New Roman" w:hAnsi="Times New Roman" w:cs="Times New Roman"/>
                <w:sz w:val="16"/>
                <w:szCs w:val="16"/>
              </w:rPr>
              <w:t>1</w:t>
            </w:r>
            <w:r w:rsidR="005626B5">
              <w:rPr>
                <w:rFonts w:ascii="Times New Roman" w:hAnsi="Times New Roman" w:cs="Times New Roman"/>
                <w:sz w:val="16"/>
                <w:szCs w:val="16"/>
              </w:rPr>
              <w:t>0</w:t>
            </w:r>
          </w:p>
        </w:tc>
        <w:tc>
          <w:tcPr>
            <w:tcW w:w="1219" w:type="dxa"/>
            <w:vAlign w:val="center"/>
          </w:tcPr>
          <w:p w14:paraId="1947A325" w14:textId="6A2B6392"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PG4.2.6.1:</w:t>
            </w:r>
            <w:r w:rsidR="00B670EE">
              <w:rPr>
                <w:rFonts w:ascii="Times New Roman" w:hAnsi="Times New Roman" w:cs="Times New Roman"/>
                <w:sz w:val="16"/>
                <w:szCs w:val="16"/>
              </w:rPr>
              <w:t>20</w:t>
            </w:r>
          </w:p>
        </w:tc>
        <w:tc>
          <w:tcPr>
            <w:tcW w:w="1219" w:type="dxa"/>
            <w:vAlign w:val="center"/>
          </w:tcPr>
          <w:p w14:paraId="6C4A71A5" w14:textId="176BB462"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PG4.2.6.1:</w:t>
            </w:r>
            <w:r w:rsidR="00B670EE">
              <w:rPr>
                <w:rFonts w:ascii="Times New Roman" w:hAnsi="Times New Roman" w:cs="Times New Roman"/>
                <w:sz w:val="16"/>
                <w:szCs w:val="16"/>
              </w:rPr>
              <w:t>2</w:t>
            </w:r>
            <w:r w:rsidR="005626B5">
              <w:rPr>
                <w:rFonts w:ascii="Times New Roman" w:hAnsi="Times New Roman" w:cs="Times New Roman"/>
                <w:sz w:val="16"/>
                <w:szCs w:val="16"/>
              </w:rPr>
              <w:t>0</w:t>
            </w:r>
          </w:p>
        </w:tc>
        <w:tc>
          <w:tcPr>
            <w:tcW w:w="2126" w:type="dxa"/>
            <w:vMerge/>
            <w:vAlign w:val="center"/>
          </w:tcPr>
          <w:p w14:paraId="7EF6B169" w14:textId="77777777" w:rsidR="00564410" w:rsidRPr="003734A3" w:rsidRDefault="00564410" w:rsidP="00F40CF9">
            <w:pPr>
              <w:jc w:val="center"/>
              <w:rPr>
                <w:rFonts w:ascii="Times New Roman" w:hAnsi="Times New Roman" w:cs="Times New Roman"/>
                <w:b/>
                <w:sz w:val="20"/>
                <w:szCs w:val="20"/>
              </w:rPr>
            </w:pPr>
          </w:p>
        </w:tc>
      </w:tr>
      <w:tr w:rsidR="00564410" w:rsidRPr="000634C8" w14:paraId="26E1CD8C" w14:textId="77777777" w:rsidTr="00F40CF9">
        <w:trPr>
          <w:trHeight w:val="419"/>
        </w:trPr>
        <w:tc>
          <w:tcPr>
            <w:tcW w:w="14312" w:type="dxa"/>
            <w:gridSpan w:val="10"/>
          </w:tcPr>
          <w:p w14:paraId="18772595" w14:textId="77777777" w:rsidR="00564410" w:rsidRPr="003734A3" w:rsidRDefault="00564410" w:rsidP="00F40CF9">
            <w:pPr>
              <w:spacing w:before="120"/>
              <w:jc w:val="both"/>
              <w:rPr>
                <w:rFonts w:ascii="Times New Roman" w:hAnsi="Times New Roman" w:cs="Times New Roman"/>
                <w:sz w:val="20"/>
                <w:szCs w:val="20"/>
              </w:rPr>
            </w:pPr>
            <w:r w:rsidRPr="003734A3">
              <w:rPr>
                <w:rFonts w:ascii="Times New Roman" w:hAnsi="Times New Roman" w:cs="Times New Roman"/>
                <w:b/>
                <w:sz w:val="20"/>
                <w:szCs w:val="20"/>
              </w:rPr>
              <w:t xml:space="preserve">Faaliyetin Açıklaması: </w:t>
            </w:r>
            <w:r w:rsidRPr="003734A3">
              <w:rPr>
                <w:rFonts w:ascii="Times New Roman" w:hAnsi="Times New Roman" w:cs="Times New Roman"/>
                <w:sz w:val="20"/>
                <w:szCs w:val="20"/>
              </w:rPr>
              <w:t>Eğitimi yarıda kalan şiddet mağduru bireylerin eğitim hayatına dönüşü desteklenerek temel ve ortaöğretim programlarına erişimleri sağlanacaktır. Bu amaçla ASHİM ve ilgili eğitim kurumları arasında kurulacak iş birliği ile başvuru ve yönlendirme süreçleri kolaylaştırılacak, rehberlik ve gerekli destek hizmetleri sunularak sürecin kesintisiz ilerlemesi sağlanacaktır.</w:t>
            </w:r>
          </w:p>
          <w:p w14:paraId="2DE97649" w14:textId="77777777" w:rsidR="00564410" w:rsidRPr="003734A3" w:rsidRDefault="00564410" w:rsidP="00F40CF9">
            <w:pPr>
              <w:jc w:val="both"/>
              <w:rPr>
                <w:rFonts w:ascii="Times New Roman" w:hAnsi="Times New Roman" w:cs="Times New Roman"/>
                <w:b/>
                <w:sz w:val="20"/>
                <w:szCs w:val="20"/>
              </w:rPr>
            </w:pPr>
          </w:p>
          <w:p w14:paraId="706B87FD" w14:textId="77777777" w:rsidR="00564410" w:rsidRPr="003734A3" w:rsidRDefault="00564410" w:rsidP="00F40CF9">
            <w:pPr>
              <w:jc w:val="both"/>
              <w:rPr>
                <w:rFonts w:ascii="Times New Roman" w:hAnsi="Times New Roman" w:cs="Times New Roman"/>
                <w:sz w:val="20"/>
                <w:szCs w:val="20"/>
              </w:rPr>
            </w:pPr>
            <w:r w:rsidRPr="003734A3">
              <w:rPr>
                <w:rFonts w:ascii="Times New Roman" w:hAnsi="Times New Roman" w:cs="Times New Roman"/>
                <w:b/>
                <w:bCs/>
                <w:sz w:val="20"/>
                <w:szCs w:val="20"/>
              </w:rPr>
              <w:t>Performans Göstergeleri:</w:t>
            </w:r>
          </w:p>
          <w:p w14:paraId="684CDAF6" w14:textId="77777777" w:rsidR="00564410" w:rsidRDefault="00564410" w:rsidP="00F40CF9">
            <w:pPr>
              <w:jc w:val="both"/>
              <w:rPr>
                <w:rFonts w:ascii="Times New Roman" w:hAnsi="Times New Roman" w:cs="Times New Roman"/>
                <w:sz w:val="20"/>
                <w:szCs w:val="20"/>
              </w:rPr>
            </w:pPr>
            <w:r w:rsidRPr="003734A3">
              <w:rPr>
                <w:rFonts w:ascii="Times New Roman" w:hAnsi="Times New Roman" w:cs="Times New Roman"/>
                <w:b/>
                <w:sz w:val="20"/>
                <w:szCs w:val="20"/>
              </w:rPr>
              <w:t>PG4.2.6.1:</w:t>
            </w:r>
            <w:r w:rsidRPr="003734A3">
              <w:rPr>
                <w:rFonts w:ascii="Times New Roman" w:hAnsi="Times New Roman" w:cs="Times New Roman"/>
                <w:sz w:val="20"/>
                <w:szCs w:val="20"/>
              </w:rPr>
              <w:t xml:space="preserve"> Eğitime dönüşü desteklenen kadın sayısı</w:t>
            </w:r>
          </w:p>
          <w:p w14:paraId="6778F87D" w14:textId="77777777" w:rsidR="00564410" w:rsidRPr="003734A3" w:rsidRDefault="00564410" w:rsidP="00F40CF9">
            <w:pPr>
              <w:jc w:val="both"/>
              <w:rPr>
                <w:rFonts w:ascii="Times New Roman" w:hAnsi="Times New Roman" w:cs="Times New Roman"/>
                <w:sz w:val="20"/>
                <w:szCs w:val="20"/>
              </w:rPr>
            </w:pPr>
          </w:p>
        </w:tc>
      </w:tr>
    </w:tbl>
    <w:p w14:paraId="3F972A2F" w14:textId="77777777" w:rsidR="00564410" w:rsidRPr="000634C8"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312" w:type="dxa"/>
        <w:tblLook w:val="04A0" w:firstRow="1" w:lastRow="0" w:firstColumn="1" w:lastColumn="0" w:noHBand="0" w:noVBand="1"/>
      </w:tblPr>
      <w:tblGrid>
        <w:gridCol w:w="1838"/>
        <w:gridCol w:w="1276"/>
        <w:gridCol w:w="1701"/>
        <w:gridCol w:w="1276"/>
        <w:gridCol w:w="1219"/>
        <w:gridCol w:w="1219"/>
        <w:gridCol w:w="1219"/>
        <w:gridCol w:w="1219"/>
        <w:gridCol w:w="1219"/>
        <w:gridCol w:w="2126"/>
      </w:tblGrid>
      <w:tr w:rsidR="00564410" w:rsidRPr="000634C8" w14:paraId="412AA53E" w14:textId="77777777" w:rsidTr="00F40CF9">
        <w:trPr>
          <w:trHeight w:val="224"/>
        </w:trPr>
        <w:tc>
          <w:tcPr>
            <w:tcW w:w="14312" w:type="dxa"/>
            <w:gridSpan w:val="10"/>
            <w:vAlign w:val="center"/>
          </w:tcPr>
          <w:p w14:paraId="253A1B00"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7D2EFDED" w14:textId="77777777" w:rsidTr="00F40CF9">
        <w:trPr>
          <w:trHeight w:val="224"/>
        </w:trPr>
        <w:tc>
          <w:tcPr>
            <w:tcW w:w="14312" w:type="dxa"/>
            <w:gridSpan w:val="10"/>
            <w:vAlign w:val="center"/>
          </w:tcPr>
          <w:p w14:paraId="1C1217FD"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6F35191F" w14:textId="77777777" w:rsidTr="00F40CF9">
        <w:trPr>
          <w:trHeight w:val="224"/>
        </w:trPr>
        <w:tc>
          <w:tcPr>
            <w:tcW w:w="1838" w:type="dxa"/>
            <w:vMerge w:val="restart"/>
            <w:vAlign w:val="center"/>
          </w:tcPr>
          <w:p w14:paraId="0ED07612"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Faaliyet</w:t>
            </w:r>
          </w:p>
        </w:tc>
        <w:tc>
          <w:tcPr>
            <w:tcW w:w="1276" w:type="dxa"/>
            <w:vMerge w:val="restart"/>
            <w:vAlign w:val="center"/>
          </w:tcPr>
          <w:p w14:paraId="6E4E4583"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Sorumlu Kurum(lar)</w:t>
            </w:r>
          </w:p>
        </w:tc>
        <w:tc>
          <w:tcPr>
            <w:tcW w:w="1701" w:type="dxa"/>
            <w:vMerge w:val="restart"/>
            <w:vAlign w:val="center"/>
          </w:tcPr>
          <w:p w14:paraId="4BCD9C8A"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İlgili Kurum(lar)</w:t>
            </w:r>
          </w:p>
        </w:tc>
        <w:tc>
          <w:tcPr>
            <w:tcW w:w="7371" w:type="dxa"/>
            <w:gridSpan w:val="6"/>
            <w:vAlign w:val="center"/>
          </w:tcPr>
          <w:p w14:paraId="29FB2DFB"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Uygulama Dönemi</w:t>
            </w:r>
          </w:p>
        </w:tc>
        <w:tc>
          <w:tcPr>
            <w:tcW w:w="2126" w:type="dxa"/>
            <w:vMerge w:val="restart"/>
            <w:vAlign w:val="center"/>
          </w:tcPr>
          <w:p w14:paraId="241FB37A"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 xml:space="preserve">İlişkili Yatay Eksen </w:t>
            </w:r>
          </w:p>
        </w:tc>
      </w:tr>
      <w:tr w:rsidR="00564410" w:rsidRPr="000634C8" w14:paraId="04EFC763" w14:textId="77777777" w:rsidTr="00F40CF9">
        <w:trPr>
          <w:trHeight w:val="234"/>
        </w:trPr>
        <w:tc>
          <w:tcPr>
            <w:tcW w:w="1838" w:type="dxa"/>
            <w:vMerge/>
            <w:vAlign w:val="center"/>
          </w:tcPr>
          <w:p w14:paraId="6311B73E" w14:textId="77777777" w:rsidR="00564410" w:rsidRPr="003734A3"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39AF9E77" w14:textId="77777777" w:rsidR="00564410" w:rsidRPr="003734A3" w:rsidRDefault="00564410" w:rsidP="00F40CF9">
            <w:pPr>
              <w:spacing w:line="259" w:lineRule="auto"/>
              <w:jc w:val="center"/>
              <w:rPr>
                <w:rFonts w:ascii="Times New Roman" w:hAnsi="Times New Roman" w:cs="Times New Roman"/>
                <w:b/>
                <w:sz w:val="20"/>
                <w:szCs w:val="20"/>
              </w:rPr>
            </w:pPr>
          </w:p>
        </w:tc>
        <w:tc>
          <w:tcPr>
            <w:tcW w:w="1701" w:type="dxa"/>
            <w:vMerge/>
            <w:vAlign w:val="center"/>
          </w:tcPr>
          <w:p w14:paraId="215F0603" w14:textId="77777777" w:rsidR="00564410" w:rsidRPr="003734A3"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55765F34" w14:textId="77777777" w:rsidR="00564410" w:rsidRPr="003734A3" w:rsidRDefault="00564410" w:rsidP="00F40CF9">
            <w:pPr>
              <w:jc w:val="center"/>
              <w:rPr>
                <w:rFonts w:ascii="Times New Roman" w:hAnsi="Times New Roman" w:cs="Times New Roman"/>
                <w:b/>
                <w:sz w:val="20"/>
                <w:szCs w:val="20"/>
              </w:rPr>
            </w:pPr>
            <w:r w:rsidRPr="003734A3">
              <w:rPr>
                <w:rFonts w:ascii="Times New Roman" w:hAnsi="Times New Roman" w:cs="Times New Roman"/>
                <w:b/>
                <w:sz w:val="20"/>
                <w:szCs w:val="20"/>
              </w:rPr>
              <w:t>Süre</w:t>
            </w:r>
          </w:p>
        </w:tc>
        <w:tc>
          <w:tcPr>
            <w:tcW w:w="1219" w:type="dxa"/>
            <w:vAlign w:val="center"/>
          </w:tcPr>
          <w:p w14:paraId="392F3DFC"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2026</w:t>
            </w:r>
          </w:p>
        </w:tc>
        <w:tc>
          <w:tcPr>
            <w:tcW w:w="1219" w:type="dxa"/>
            <w:vAlign w:val="center"/>
          </w:tcPr>
          <w:p w14:paraId="6469BC32"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2027</w:t>
            </w:r>
          </w:p>
        </w:tc>
        <w:tc>
          <w:tcPr>
            <w:tcW w:w="1219" w:type="dxa"/>
            <w:vAlign w:val="center"/>
          </w:tcPr>
          <w:p w14:paraId="4765A73A"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2028</w:t>
            </w:r>
          </w:p>
        </w:tc>
        <w:tc>
          <w:tcPr>
            <w:tcW w:w="1219" w:type="dxa"/>
            <w:vAlign w:val="center"/>
          </w:tcPr>
          <w:p w14:paraId="21CD267A"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2029</w:t>
            </w:r>
          </w:p>
        </w:tc>
        <w:tc>
          <w:tcPr>
            <w:tcW w:w="1219" w:type="dxa"/>
            <w:vAlign w:val="center"/>
          </w:tcPr>
          <w:p w14:paraId="5649D7F5" w14:textId="77777777" w:rsidR="00564410" w:rsidRPr="003734A3" w:rsidRDefault="00564410" w:rsidP="00F40CF9">
            <w:pPr>
              <w:spacing w:line="259" w:lineRule="auto"/>
              <w:jc w:val="center"/>
              <w:rPr>
                <w:rFonts w:ascii="Times New Roman" w:hAnsi="Times New Roman" w:cs="Times New Roman"/>
                <w:b/>
                <w:sz w:val="20"/>
                <w:szCs w:val="20"/>
              </w:rPr>
            </w:pPr>
            <w:r w:rsidRPr="003734A3">
              <w:rPr>
                <w:rFonts w:ascii="Times New Roman" w:hAnsi="Times New Roman" w:cs="Times New Roman"/>
                <w:b/>
                <w:sz w:val="20"/>
                <w:szCs w:val="20"/>
              </w:rPr>
              <w:t>2030</w:t>
            </w:r>
          </w:p>
        </w:tc>
        <w:tc>
          <w:tcPr>
            <w:tcW w:w="2126" w:type="dxa"/>
            <w:vMerge/>
            <w:vAlign w:val="center"/>
          </w:tcPr>
          <w:p w14:paraId="69EEB056" w14:textId="77777777" w:rsidR="00564410" w:rsidRPr="003734A3" w:rsidRDefault="00564410" w:rsidP="00F40CF9">
            <w:pPr>
              <w:spacing w:line="259" w:lineRule="auto"/>
              <w:jc w:val="center"/>
              <w:rPr>
                <w:rFonts w:ascii="Times New Roman" w:hAnsi="Times New Roman" w:cs="Times New Roman"/>
                <w:b/>
                <w:sz w:val="20"/>
                <w:szCs w:val="20"/>
              </w:rPr>
            </w:pPr>
          </w:p>
        </w:tc>
      </w:tr>
      <w:tr w:rsidR="00564410" w:rsidRPr="000634C8" w14:paraId="543C5B5E" w14:textId="77777777" w:rsidTr="00F40CF9">
        <w:trPr>
          <w:trHeight w:val="567"/>
        </w:trPr>
        <w:tc>
          <w:tcPr>
            <w:tcW w:w="1838" w:type="dxa"/>
            <w:vMerge w:val="restart"/>
            <w:vAlign w:val="center"/>
          </w:tcPr>
          <w:p w14:paraId="7DC0C2E7"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b/>
                <w:sz w:val="20"/>
                <w:szCs w:val="20"/>
              </w:rPr>
              <w:t>4.2.7.</w:t>
            </w:r>
            <w:r w:rsidRPr="003734A3">
              <w:rPr>
                <w:rFonts w:ascii="Times New Roman" w:hAnsi="Times New Roman" w:cs="Times New Roman"/>
                <w:sz w:val="20"/>
                <w:szCs w:val="20"/>
              </w:rPr>
              <w:t xml:space="preserve"> Şiddete maruz kalan kadınlar için Dijital Güvenlik ve Medya Atölyeleri düzenlenecektir.</w:t>
            </w:r>
            <w:r>
              <w:rPr>
                <w:rStyle w:val="DipnotBavurusu"/>
                <w:rFonts w:ascii="Times New Roman" w:hAnsi="Times New Roman" w:cs="Times New Roman"/>
                <w:sz w:val="20"/>
                <w:szCs w:val="20"/>
              </w:rPr>
              <w:footnoteReference w:id="94"/>
            </w:r>
          </w:p>
        </w:tc>
        <w:tc>
          <w:tcPr>
            <w:tcW w:w="1276" w:type="dxa"/>
            <w:vMerge w:val="restart"/>
            <w:vAlign w:val="center"/>
          </w:tcPr>
          <w:p w14:paraId="670222FC" w14:textId="77777777" w:rsidR="00564410" w:rsidRPr="003734A3" w:rsidRDefault="00564410" w:rsidP="00F40CF9">
            <w:pPr>
              <w:spacing w:after="160" w:line="259" w:lineRule="auto"/>
              <w:jc w:val="center"/>
              <w:rPr>
                <w:rFonts w:ascii="Times New Roman" w:hAnsi="Times New Roman" w:cs="Times New Roman"/>
                <w:sz w:val="20"/>
                <w:szCs w:val="20"/>
              </w:rPr>
            </w:pPr>
            <w:r w:rsidRPr="003734A3">
              <w:rPr>
                <w:rFonts w:ascii="Times New Roman" w:hAnsi="Times New Roman" w:cs="Times New Roman"/>
                <w:sz w:val="20"/>
                <w:szCs w:val="20"/>
              </w:rPr>
              <w:t>ASHİM</w:t>
            </w:r>
          </w:p>
        </w:tc>
        <w:tc>
          <w:tcPr>
            <w:tcW w:w="1701" w:type="dxa"/>
            <w:vMerge w:val="restart"/>
            <w:vAlign w:val="center"/>
          </w:tcPr>
          <w:p w14:paraId="5804FC2E"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İl Emniyet Müdürlüğü</w:t>
            </w:r>
          </w:p>
          <w:p w14:paraId="524B5A5C" w14:textId="77777777" w:rsidR="00564410" w:rsidRPr="003734A3" w:rsidRDefault="00564410" w:rsidP="00F40CF9">
            <w:pPr>
              <w:jc w:val="center"/>
              <w:rPr>
                <w:rFonts w:ascii="Times New Roman" w:hAnsi="Times New Roman" w:cs="Times New Roman"/>
                <w:sz w:val="20"/>
                <w:szCs w:val="20"/>
              </w:rPr>
            </w:pPr>
          </w:p>
          <w:p w14:paraId="2FD6599C" w14:textId="77777777" w:rsidR="00564410" w:rsidRPr="003734A3" w:rsidRDefault="00564410" w:rsidP="00F40CF9">
            <w:pPr>
              <w:jc w:val="center"/>
              <w:rPr>
                <w:rFonts w:ascii="Times New Roman" w:hAnsi="Times New Roman" w:cs="Times New Roman"/>
                <w:sz w:val="20"/>
                <w:szCs w:val="20"/>
              </w:rPr>
            </w:pPr>
            <w:r w:rsidRPr="003734A3">
              <w:rPr>
                <w:rFonts w:ascii="Times New Roman" w:hAnsi="Times New Roman" w:cs="Times New Roman"/>
                <w:sz w:val="20"/>
                <w:szCs w:val="20"/>
              </w:rPr>
              <w:t>Bilgi Teknolojileri ve İletişim Kurumu Bölge Müdürlüğü</w:t>
            </w:r>
          </w:p>
          <w:p w14:paraId="4D387583" w14:textId="77777777" w:rsidR="00564410" w:rsidRPr="003734A3" w:rsidRDefault="00564410" w:rsidP="00F40CF9">
            <w:pPr>
              <w:jc w:val="center"/>
              <w:rPr>
                <w:rFonts w:ascii="Times New Roman" w:hAnsi="Times New Roman" w:cs="Times New Roman"/>
                <w:sz w:val="20"/>
                <w:szCs w:val="20"/>
              </w:rPr>
            </w:pPr>
          </w:p>
          <w:p w14:paraId="0A00F324" w14:textId="051E2727" w:rsidR="00564410" w:rsidRPr="003734A3" w:rsidRDefault="008C1F35" w:rsidP="00B670EE">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617C69AB" w14:textId="77777777" w:rsidR="00564410" w:rsidRPr="003734A3" w:rsidRDefault="00564410" w:rsidP="00F40CF9">
            <w:pPr>
              <w:jc w:val="center"/>
              <w:rPr>
                <w:rFonts w:ascii="Times New Roman" w:hAnsi="Times New Roman" w:cs="Times New Roman"/>
                <w:b/>
                <w:sz w:val="20"/>
                <w:szCs w:val="20"/>
              </w:rPr>
            </w:pPr>
          </w:p>
        </w:tc>
        <w:tc>
          <w:tcPr>
            <w:tcW w:w="1219" w:type="dxa"/>
            <w:vAlign w:val="center"/>
          </w:tcPr>
          <w:p w14:paraId="7CEEAACC" w14:textId="77777777" w:rsidR="00564410" w:rsidRPr="003734A3" w:rsidRDefault="00564410" w:rsidP="00F40CF9">
            <w:pPr>
              <w:spacing w:after="160" w:line="259" w:lineRule="auto"/>
              <w:rPr>
                <w:rFonts w:ascii="Times New Roman" w:hAnsi="Times New Roman" w:cs="Times New Roman"/>
                <w:sz w:val="20"/>
                <w:szCs w:val="20"/>
              </w:rPr>
            </w:pPr>
          </w:p>
        </w:tc>
        <w:tc>
          <w:tcPr>
            <w:tcW w:w="1219" w:type="dxa"/>
            <w:vAlign w:val="center"/>
          </w:tcPr>
          <w:p w14:paraId="6B1B409A"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F8A54C0"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48E20684"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2220DBB5" w14:textId="77777777" w:rsidR="00564410" w:rsidRPr="003734A3"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61997BDA"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11353563"/>
                <w14:checkbox>
                  <w14:checked w14:val="1"/>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Bütüncül Politika</w:t>
            </w:r>
          </w:p>
          <w:p w14:paraId="583156E0"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28815871"/>
                <w14:checkbox>
                  <w14:checked w14:val="1"/>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Dijitalleşme ve Yapay Zekâ</w:t>
            </w:r>
          </w:p>
          <w:p w14:paraId="77DEB2CD"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27116437"/>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Afet ve Acil Durumlar</w:t>
            </w:r>
          </w:p>
          <w:p w14:paraId="357E6419" w14:textId="77777777" w:rsidR="00564410" w:rsidRPr="003734A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12348722"/>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Bilimsel Bilgi Ekosistemi</w:t>
            </w:r>
          </w:p>
          <w:p w14:paraId="4CD2F636" w14:textId="77777777" w:rsidR="00564410" w:rsidRPr="003734A3"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605878580"/>
                <w14:checkbox>
                  <w14:checked w14:val="0"/>
                  <w14:checkedState w14:val="2612" w14:font="MS Gothic"/>
                  <w14:uncheckedState w14:val="2610" w14:font="MS Gothic"/>
                </w14:checkbox>
              </w:sdtPr>
              <w:sdtEndPr/>
              <w:sdtContent>
                <w:r w:rsidR="00564410" w:rsidRPr="003734A3">
                  <w:rPr>
                    <w:rFonts w:ascii="Segoe UI Symbol" w:eastAsia="MS Gothic" w:hAnsi="Segoe UI Symbol" w:cs="Segoe UI Symbol"/>
                    <w:b/>
                    <w:sz w:val="20"/>
                    <w:szCs w:val="20"/>
                  </w:rPr>
                  <w:t>☐</w:t>
                </w:r>
              </w:sdtContent>
            </w:sdt>
            <w:r w:rsidR="00564410" w:rsidRPr="003734A3">
              <w:rPr>
                <w:rFonts w:ascii="Times New Roman" w:hAnsi="Times New Roman" w:cs="Times New Roman"/>
                <w:b/>
                <w:sz w:val="20"/>
                <w:szCs w:val="20"/>
              </w:rPr>
              <w:t>Kültür-Sanat, Spor ve Medya</w:t>
            </w:r>
          </w:p>
        </w:tc>
      </w:tr>
      <w:tr w:rsidR="00564410" w:rsidRPr="000634C8" w14:paraId="48A4C3A3" w14:textId="77777777" w:rsidTr="00F40CF9">
        <w:trPr>
          <w:trHeight w:val="1460"/>
        </w:trPr>
        <w:tc>
          <w:tcPr>
            <w:tcW w:w="1838" w:type="dxa"/>
            <w:vMerge/>
            <w:vAlign w:val="center"/>
          </w:tcPr>
          <w:p w14:paraId="2A8A189D" w14:textId="77777777" w:rsidR="00564410" w:rsidRPr="003734A3" w:rsidRDefault="00564410" w:rsidP="00F40CF9">
            <w:pPr>
              <w:jc w:val="center"/>
              <w:rPr>
                <w:rFonts w:ascii="Times New Roman" w:hAnsi="Times New Roman" w:cs="Times New Roman"/>
                <w:sz w:val="20"/>
                <w:szCs w:val="20"/>
              </w:rPr>
            </w:pPr>
          </w:p>
        </w:tc>
        <w:tc>
          <w:tcPr>
            <w:tcW w:w="1276" w:type="dxa"/>
            <w:vMerge/>
            <w:vAlign w:val="center"/>
          </w:tcPr>
          <w:p w14:paraId="0EDF155B" w14:textId="77777777" w:rsidR="00564410" w:rsidRPr="003734A3" w:rsidRDefault="00564410" w:rsidP="00F40CF9">
            <w:pPr>
              <w:jc w:val="center"/>
              <w:rPr>
                <w:rFonts w:ascii="Times New Roman" w:hAnsi="Times New Roman" w:cs="Times New Roman"/>
                <w:sz w:val="20"/>
                <w:szCs w:val="20"/>
              </w:rPr>
            </w:pPr>
          </w:p>
        </w:tc>
        <w:tc>
          <w:tcPr>
            <w:tcW w:w="1701" w:type="dxa"/>
            <w:vMerge/>
            <w:vAlign w:val="center"/>
          </w:tcPr>
          <w:p w14:paraId="1F430121" w14:textId="77777777" w:rsidR="00564410" w:rsidRPr="003734A3" w:rsidRDefault="00564410" w:rsidP="00F40CF9">
            <w:pPr>
              <w:jc w:val="center"/>
              <w:rPr>
                <w:rFonts w:ascii="Times New Roman" w:hAnsi="Times New Roman" w:cs="Times New Roman"/>
                <w:b/>
                <w:sz w:val="20"/>
                <w:szCs w:val="20"/>
              </w:rPr>
            </w:pPr>
          </w:p>
        </w:tc>
        <w:tc>
          <w:tcPr>
            <w:tcW w:w="1276" w:type="dxa"/>
            <w:vAlign w:val="center"/>
          </w:tcPr>
          <w:p w14:paraId="688F03E3" w14:textId="77777777" w:rsidR="00564410" w:rsidRPr="003734A3" w:rsidRDefault="00564410" w:rsidP="00F40CF9">
            <w:pPr>
              <w:jc w:val="center"/>
              <w:rPr>
                <w:rFonts w:ascii="Times New Roman" w:hAnsi="Times New Roman" w:cs="Times New Roman"/>
                <w:b/>
                <w:sz w:val="20"/>
                <w:szCs w:val="20"/>
              </w:rPr>
            </w:pPr>
            <w:r w:rsidRPr="003734A3">
              <w:rPr>
                <w:rFonts w:ascii="Times New Roman" w:hAnsi="Times New Roman" w:cs="Times New Roman"/>
                <w:b/>
                <w:sz w:val="20"/>
                <w:szCs w:val="20"/>
              </w:rPr>
              <w:t>Performans Göstergesi</w:t>
            </w:r>
          </w:p>
        </w:tc>
        <w:tc>
          <w:tcPr>
            <w:tcW w:w="1219" w:type="dxa"/>
            <w:vAlign w:val="center"/>
          </w:tcPr>
          <w:p w14:paraId="5194FE72"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5BF2333B"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75A433C6" w14:textId="6D5441A4"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PG4.2.7.1:</w:t>
            </w:r>
            <w:r>
              <w:rPr>
                <w:rFonts w:ascii="Times New Roman" w:hAnsi="Times New Roman" w:cs="Times New Roman"/>
                <w:sz w:val="16"/>
                <w:szCs w:val="16"/>
              </w:rPr>
              <w:t>2</w:t>
            </w:r>
            <w:r w:rsidR="00453B32">
              <w:rPr>
                <w:rFonts w:ascii="Times New Roman" w:hAnsi="Times New Roman" w:cs="Times New Roman"/>
                <w:sz w:val="16"/>
                <w:szCs w:val="16"/>
              </w:rPr>
              <w:t>0</w:t>
            </w:r>
          </w:p>
        </w:tc>
        <w:tc>
          <w:tcPr>
            <w:tcW w:w="1219" w:type="dxa"/>
            <w:vAlign w:val="center"/>
          </w:tcPr>
          <w:p w14:paraId="37632EDD" w14:textId="54672398"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PG4.2.7.1:</w:t>
            </w:r>
            <w:r w:rsidR="00B670EE">
              <w:rPr>
                <w:rFonts w:ascii="Times New Roman" w:hAnsi="Times New Roman" w:cs="Times New Roman"/>
                <w:sz w:val="16"/>
                <w:szCs w:val="16"/>
              </w:rPr>
              <w:t>3</w:t>
            </w:r>
            <w:r w:rsidR="001D4BC2">
              <w:rPr>
                <w:rFonts w:ascii="Times New Roman" w:hAnsi="Times New Roman" w:cs="Times New Roman"/>
                <w:sz w:val="16"/>
                <w:szCs w:val="16"/>
              </w:rPr>
              <w:t>0</w:t>
            </w:r>
          </w:p>
        </w:tc>
        <w:tc>
          <w:tcPr>
            <w:tcW w:w="1219" w:type="dxa"/>
            <w:vAlign w:val="center"/>
          </w:tcPr>
          <w:p w14:paraId="7309988B" w14:textId="3DE4ACE1"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PG4.2.7.1:</w:t>
            </w:r>
            <w:r w:rsidR="00B670EE">
              <w:rPr>
                <w:rFonts w:ascii="Times New Roman" w:hAnsi="Times New Roman" w:cs="Times New Roman"/>
                <w:sz w:val="16"/>
                <w:szCs w:val="16"/>
              </w:rPr>
              <w:t>5</w:t>
            </w:r>
            <w:r>
              <w:rPr>
                <w:rFonts w:ascii="Times New Roman" w:hAnsi="Times New Roman" w:cs="Times New Roman"/>
                <w:sz w:val="16"/>
                <w:szCs w:val="16"/>
              </w:rPr>
              <w:t>0</w:t>
            </w:r>
          </w:p>
        </w:tc>
        <w:tc>
          <w:tcPr>
            <w:tcW w:w="2126" w:type="dxa"/>
            <w:vMerge/>
            <w:vAlign w:val="center"/>
          </w:tcPr>
          <w:p w14:paraId="522DF88B" w14:textId="77777777" w:rsidR="00564410" w:rsidRPr="003734A3" w:rsidRDefault="00564410" w:rsidP="00F40CF9">
            <w:pPr>
              <w:jc w:val="center"/>
              <w:rPr>
                <w:rFonts w:ascii="Times New Roman" w:hAnsi="Times New Roman" w:cs="Times New Roman"/>
                <w:b/>
                <w:sz w:val="20"/>
                <w:szCs w:val="20"/>
              </w:rPr>
            </w:pPr>
          </w:p>
        </w:tc>
      </w:tr>
      <w:tr w:rsidR="00564410" w:rsidRPr="000634C8" w14:paraId="6C1F9149" w14:textId="77777777" w:rsidTr="00F40CF9">
        <w:trPr>
          <w:trHeight w:val="419"/>
        </w:trPr>
        <w:tc>
          <w:tcPr>
            <w:tcW w:w="14312" w:type="dxa"/>
            <w:gridSpan w:val="10"/>
          </w:tcPr>
          <w:p w14:paraId="73F22791" w14:textId="13CD512B" w:rsidR="00564410" w:rsidRPr="003734A3" w:rsidRDefault="00564410" w:rsidP="00F40CF9">
            <w:pPr>
              <w:spacing w:before="120"/>
              <w:jc w:val="both"/>
              <w:rPr>
                <w:rFonts w:ascii="Times New Roman" w:hAnsi="Times New Roman" w:cs="Times New Roman"/>
                <w:b/>
                <w:sz w:val="20"/>
                <w:szCs w:val="20"/>
              </w:rPr>
            </w:pPr>
            <w:r w:rsidRPr="003734A3">
              <w:rPr>
                <w:rFonts w:ascii="Times New Roman" w:hAnsi="Times New Roman" w:cs="Times New Roman"/>
                <w:b/>
                <w:sz w:val="20"/>
                <w:szCs w:val="20"/>
              </w:rPr>
              <w:t xml:space="preserve">Faaliyetin Açıklaması: </w:t>
            </w:r>
            <w:r w:rsidRPr="003734A3">
              <w:rPr>
                <w:rFonts w:ascii="Times New Roman" w:hAnsi="Times New Roman" w:cs="Times New Roman"/>
                <w:sz w:val="20"/>
                <w:szCs w:val="20"/>
              </w:rPr>
              <w:t>Şiddete maruz kalan kadınlar için dijital güvenlik ve medya temelli atölyeler, ilgili kurumların iş birliğinde uygulanacaktır. Program siber şiddetle baş etme yolları, kişisel verilerin korunması, sosyal medya güvenliği, dijital iz bırakmama yöntemleri, güvenli internet kullanımı medya içeriklerinde şiddet unsurlarının tanınması, eleştirel değerlendirme yöntemleri, güvenli dijital iletişim ve başvuru mekanizmaları konularında bilinç ve farkındalık düzeyini artırmayı hedefleyecek şekilde merkez teşkilatı (KSGM) tarafından atölye içerik setlerine uygun olarak yürütülecektir.</w:t>
            </w:r>
            <w:r w:rsidR="00453B32">
              <w:rPr>
                <w:rFonts w:ascii="Times New Roman" w:hAnsi="Times New Roman" w:cs="Times New Roman"/>
                <w:sz w:val="20"/>
                <w:szCs w:val="20"/>
              </w:rPr>
              <w:t xml:space="preserve"> </w:t>
            </w:r>
            <w:r w:rsidRPr="003734A3">
              <w:rPr>
                <w:rFonts w:ascii="Times New Roman" w:hAnsi="Times New Roman" w:cs="Times New Roman"/>
                <w:sz w:val="20"/>
                <w:szCs w:val="20"/>
              </w:rPr>
              <w:t>Atölye uygulamalarının il düzeyinde planlanması, koordinasyonu, izlenmesi ve geri bildirimlerin raporlanması ASHİM tarafından sağlanacaktır.</w:t>
            </w:r>
          </w:p>
          <w:p w14:paraId="2BE4E056" w14:textId="77777777" w:rsidR="00564410" w:rsidRPr="003734A3" w:rsidRDefault="00564410" w:rsidP="00F40CF9">
            <w:pPr>
              <w:jc w:val="both"/>
              <w:rPr>
                <w:rFonts w:ascii="Times New Roman" w:hAnsi="Times New Roman" w:cs="Times New Roman"/>
                <w:b/>
                <w:sz w:val="20"/>
                <w:szCs w:val="20"/>
              </w:rPr>
            </w:pPr>
          </w:p>
          <w:p w14:paraId="067F040F" w14:textId="77777777" w:rsidR="00564410" w:rsidRPr="003734A3" w:rsidRDefault="00564410" w:rsidP="00F40CF9">
            <w:pPr>
              <w:jc w:val="both"/>
              <w:rPr>
                <w:rFonts w:ascii="Times New Roman" w:hAnsi="Times New Roman" w:cs="Times New Roman"/>
                <w:sz w:val="20"/>
                <w:szCs w:val="20"/>
              </w:rPr>
            </w:pPr>
            <w:r w:rsidRPr="003734A3">
              <w:rPr>
                <w:rFonts w:ascii="Times New Roman" w:hAnsi="Times New Roman" w:cs="Times New Roman"/>
                <w:b/>
                <w:bCs/>
                <w:sz w:val="20"/>
                <w:szCs w:val="20"/>
              </w:rPr>
              <w:t>Performans Göstergeleri:</w:t>
            </w:r>
          </w:p>
          <w:p w14:paraId="51CB6B7F" w14:textId="77777777" w:rsidR="00564410" w:rsidRDefault="00564410" w:rsidP="00F40CF9">
            <w:pPr>
              <w:jc w:val="both"/>
              <w:rPr>
                <w:rFonts w:ascii="Times New Roman" w:hAnsi="Times New Roman" w:cs="Times New Roman"/>
                <w:sz w:val="20"/>
                <w:szCs w:val="20"/>
              </w:rPr>
            </w:pPr>
            <w:r w:rsidRPr="003734A3">
              <w:rPr>
                <w:rFonts w:ascii="Times New Roman" w:hAnsi="Times New Roman" w:cs="Times New Roman"/>
                <w:b/>
                <w:sz w:val="20"/>
                <w:szCs w:val="20"/>
              </w:rPr>
              <w:t>PG4.2.7.1:</w:t>
            </w:r>
            <w:r w:rsidRPr="003734A3">
              <w:rPr>
                <w:rFonts w:ascii="Times New Roman" w:hAnsi="Times New Roman" w:cs="Times New Roman"/>
                <w:sz w:val="20"/>
                <w:szCs w:val="20"/>
              </w:rPr>
              <w:t xml:space="preserve"> Atölyelere katılan kadın sayısı</w:t>
            </w:r>
          </w:p>
          <w:p w14:paraId="03E7BBE2" w14:textId="77777777" w:rsidR="00564410" w:rsidRPr="003734A3" w:rsidRDefault="00564410" w:rsidP="00F40CF9">
            <w:pPr>
              <w:jc w:val="both"/>
              <w:rPr>
                <w:rFonts w:ascii="Times New Roman" w:hAnsi="Times New Roman" w:cs="Times New Roman"/>
                <w:sz w:val="20"/>
                <w:szCs w:val="20"/>
              </w:rPr>
            </w:pPr>
          </w:p>
        </w:tc>
      </w:tr>
    </w:tbl>
    <w:p w14:paraId="1215829A" w14:textId="77777777" w:rsidR="00564410" w:rsidRPr="000634C8"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312" w:type="dxa"/>
        <w:tblLook w:val="04A0" w:firstRow="1" w:lastRow="0" w:firstColumn="1" w:lastColumn="0" w:noHBand="0" w:noVBand="1"/>
      </w:tblPr>
      <w:tblGrid>
        <w:gridCol w:w="1985"/>
        <w:gridCol w:w="1227"/>
        <w:gridCol w:w="1603"/>
        <w:gridCol w:w="1276"/>
        <w:gridCol w:w="1219"/>
        <w:gridCol w:w="1219"/>
        <w:gridCol w:w="1219"/>
        <w:gridCol w:w="1219"/>
        <w:gridCol w:w="1219"/>
        <w:gridCol w:w="2126"/>
      </w:tblGrid>
      <w:tr w:rsidR="00564410" w:rsidRPr="000634C8" w14:paraId="58B71B94" w14:textId="77777777" w:rsidTr="00F40CF9">
        <w:trPr>
          <w:trHeight w:val="224"/>
        </w:trPr>
        <w:tc>
          <w:tcPr>
            <w:tcW w:w="14312" w:type="dxa"/>
            <w:gridSpan w:val="10"/>
            <w:vAlign w:val="center"/>
          </w:tcPr>
          <w:p w14:paraId="5E4002C5" w14:textId="77777777" w:rsidR="00564410" w:rsidRPr="000634C8" w:rsidRDefault="00564410" w:rsidP="00F40CF9">
            <w:pPr>
              <w:jc w:val="center"/>
              <w:rPr>
                <w:rFonts w:ascii="Times New Roman" w:hAnsi="Times New Roman" w:cs="Times New Roman"/>
                <w:b/>
                <w:color w:val="C00000"/>
                <w:sz w:val="24"/>
                <w:szCs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szCs w:val="24"/>
              </w:rPr>
              <w:t xml:space="preserve"> EKSEN 4: PSİKOLOJİK İYİ OLUŞ VE SOSYOEKONOMİK GÜÇLENME</w:t>
            </w:r>
          </w:p>
        </w:tc>
      </w:tr>
      <w:tr w:rsidR="00564410" w:rsidRPr="000634C8" w14:paraId="25EB465C" w14:textId="77777777" w:rsidTr="00F40CF9">
        <w:trPr>
          <w:trHeight w:val="224"/>
        </w:trPr>
        <w:tc>
          <w:tcPr>
            <w:tcW w:w="14312" w:type="dxa"/>
            <w:gridSpan w:val="10"/>
            <w:vAlign w:val="center"/>
          </w:tcPr>
          <w:p w14:paraId="03A9D8B5" w14:textId="77777777" w:rsidR="00564410" w:rsidRPr="000634C8" w:rsidRDefault="00564410" w:rsidP="00F40CF9">
            <w:pPr>
              <w:jc w:val="center"/>
              <w:rPr>
                <w:rFonts w:ascii="Times New Roman" w:hAnsi="Times New Roman" w:cs="Times New Roman"/>
                <w:color w:val="C00000"/>
                <w:sz w:val="24"/>
                <w:szCs w:val="24"/>
              </w:rPr>
            </w:pPr>
            <w:r w:rsidRPr="000634C8">
              <w:rPr>
                <w:rFonts w:ascii="Times New Roman" w:hAnsi="Times New Roman" w:cs="Times New Roman"/>
                <w:b/>
                <w:color w:val="C00000"/>
                <w:sz w:val="24"/>
                <w:szCs w:val="24"/>
              </w:rPr>
              <w:t xml:space="preserve">Strateji 4.2. </w:t>
            </w:r>
            <w:r w:rsidRPr="000634C8">
              <w:rPr>
                <w:rFonts w:ascii="Times New Roman" w:hAnsi="Times New Roman" w:cs="Times New Roman"/>
                <w:color w:val="C00000"/>
                <w:sz w:val="24"/>
                <w:szCs w:val="24"/>
              </w:rPr>
              <w:t>Şiddete maruz kalanların sosyoekonomik yönden güçlenmesini destekleyecek mekanizmaların geliştirilmesi</w:t>
            </w:r>
          </w:p>
        </w:tc>
      </w:tr>
      <w:tr w:rsidR="00564410" w:rsidRPr="000634C8" w14:paraId="664F86F7" w14:textId="77777777" w:rsidTr="00F40CF9">
        <w:trPr>
          <w:trHeight w:val="224"/>
        </w:trPr>
        <w:tc>
          <w:tcPr>
            <w:tcW w:w="1985" w:type="dxa"/>
            <w:vMerge w:val="restart"/>
            <w:vAlign w:val="center"/>
          </w:tcPr>
          <w:p w14:paraId="4DF71083"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27" w:type="dxa"/>
            <w:vMerge w:val="restart"/>
            <w:vAlign w:val="center"/>
          </w:tcPr>
          <w:p w14:paraId="1A414A4F"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603" w:type="dxa"/>
            <w:vMerge w:val="restart"/>
            <w:vAlign w:val="center"/>
          </w:tcPr>
          <w:p w14:paraId="55CC6E92"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1EBAC7E2"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7E92F1B4"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634C8" w14:paraId="7F416A32" w14:textId="77777777" w:rsidTr="00F40CF9">
        <w:trPr>
          <w:trHeight w:val="234"/>
        </w:trPr>
        <w:tc>
          <w:tcPr>
            <w:tcW w:w="1985" w:type="dxa"/>
            <w:vMerge/>
            <w:vAlign w:val="center"/>
          </w:tcPr>
          <w:p w14:paraId="13F9A63F" w14:textId="77777777" w:rsidR="00564410" w:rsidRPr="005914A4" w:rsidRDefault="00564410" w:rsidP="00F40CF9">
            <w:pPr>
              <w:spacing w:line="259" w:lineRule="auto"/>
              <w:jc w:val="center"/>
              <w:rPr>
                <w:rFonts w:ascii="Times New Roman" w:hAnsi="Times New Roman" w:cs="Times New Roman"/>
                <w:b/>
                <w:sz w:val="20"/>
                <w:szCs w:val="20"/>
              </w:rPr>
            </w:pPr>
          </w:p>
        </w:tc>
        <w:tc>
          <w:tcPr>
            <w:tcW w:w="1227" w:type="dxa"/>
            <w:vMerge/>
            <w:vAlign w:val="center"/>
          </w:tcPr>
          <w:p w14:paraId="6B6B83AB" w14:textId="77777777" w:rsidR="00564410" w:rsidRPr="005914A4" w:rsidRDefault="00564410" w:rsidP="00F40CF9">
            <w:pPr>
              <w:spacing w:line="259" w:lineRule="auto"/>
              <w:jc w:val="center"/>
              <w:rPr>
                <w:rFonts w:ascii="Times New Roman" w:hAnsi="Times New Roman" w:cs="Times New Roman"/>
                <w:b/>
                <w:sz w:val="20"/>
                <w:szCs w:val="20"/>
              </w:rPr>
            </w:pPr>
          </w:p>
        </w:tc>
        <w:tc>
          <w:tcPr>
            <w:tcW w:w="1603" w:type="dxa"/>
            <w:vMerge/>
            <w:vAlign w:val="center"/>
          </w:tcPr>
          <w:p w14:paraId="16A72D96"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268C8DB7"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79255E2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2998D7C1"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6799D0C4"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12EADE4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575CF811"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24A59492"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634C8" w14:paraId="4D224F1D" w14:textId="77777777" w:rsidTr="00F40CF9">
        <w:trPr>
          <w:trHeight w:val="567"/>
        </w:trPr>
        <w:tc>
          <w:tcPr>
            <w:tcW w:w="1985" w:type="dxa"/>
            <w:vMerge w:val="restart"/>
            <w:vAlign w:val="center"/>
          </w:tcPr>
          <w:p w14:paraId="0B93F31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b/>
                <w:sz w:val="20"/>
                <w:szCs w:val="20"/>
              </w:rPr>
              <w:t>4.2.8.</w:t>
            </w:r>
            <w:r w:rsidRPr="005914A4">
              <w:rPr>
                <w:rFonts w:ascii="Times New Roman" w:hAnsi="Times New Roman" w:cs="Times New Roman"/>
                <w:sz w:val="20"/>
                <w:szCs w:val="20"/>
              </w:rPr>
              <w:t xml:space="preserve"> Başarı hikâyeleri içeren rol model buluşmaları gerçekleştirilecektir.</w:t>
            </w:r>
            <w:r>
              <w:rPr>
                <w:rStyle w:val="DipnotBavurusu"/>
                <w:rFonts w:ascii="Times New Roman" w:hAnsi="Times New Roman" w:cs="Times New Roman"/>
                <w:sz w:val="20"/>
                <w:szCs w:val="20"/>
              </w:rPr>
              <w:footnoteReference w:id="95"/>
            </w:r>
          </w:p>
        </w:tc>
        <w:tc>
          <w:tcPr>
            <w:tcW w:w="1227" w:type="dxa"/>
            <w:vMerge w:val="restart"/>
            <w:vAlign w:val="center"/>
          </w:tcPr>
          <w:p w14:paraId="45E21EDC" w14:textId="77777777" w:rsidR="00564410" w:rsidRPr="005914A4" w:rsidRDefault="00564410" w:rsidP="00F40CF9">
            <w:pPr>
              <w:spacing w:after="160" w:line="259" w:lineRule="auto"/>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603" w:type="dxa"/>
            <w:vMerge w:val="restart"/>
            <w:vAlign w:val="center"/>
          </w:tcPr>
          <w:p w14:paraId="0EC6C5C7" w14:textId="03AE46E7" w:rsidR="00564410" w:rsidRPr="005914A4" w:rsidRDefault="00B670EE" w:rsidP="00F40CF9">
            <w:pPr>
              <w:jc w:val="center"/>
              <w:rPr>
                <w:rFonts w:ascii="Times New Roman" w:hAnsi="Times New Roman" w:cs="Times New Roman"/>
                <w:sz w:val="20"/>
                <w:szCs w:val="20"/>
              </w:rPr>
            </w:pPr>
            <w:r>
              <w:rPr>
                <w:rFonts w:ascii="Times New Roman" w:hAnsi="Times New Roman" w:cs="Times New Roman"/>
                <w:sz w:val="20"/>
                <w:szCs w:val="20"/>
              </w:rPr>
              <w:t>Kamu kurum v</w:t>
            </w:r>
            <w:r w:rsidR="00564410" w:rsidRPr="005914A4">
              <w:rPr>
                <w:rFonts w:ascii="Times New Roman" w:hAnsi="Times New Roman" w:cs="Times New Roman"/>
                <w:sz w:val="20"/>
                <w:szCs w:val="20"/>
              </w:rPr>
              <w:t>e kuruluşları</w:t>
            </w:r>
          </w:p>
          <w:p w14:paraId="7A9E0D53" w14:textId="77777777" w:rsidR="00564410" w:rsidRPr="005914A4" w:rsidRDefault="00564410" w:rsidP="00F40CF9">
            <w:pPr>
              <w:jc w:val="center"/>
              <w:rPr>
                <w:rFonts w:ascii="Times New Roman" w:hAnsi="Times New Roman" w:cs="Times New Roman"/>
                <w:sz w:val="20"/>
                <w:szCs w:val="20"/>
              </w:rPr>
            </w:pPr>
          </w:p>
          <w:p w14:paraId="1C722589"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Özel Sektör</w:t>
            </w:r>
          </w:p>
          <w:p w14:paraId="6216C053" w14:textId="77777777" w:rsidR="00564410" w:rsidRPr="005914A4" w:rsidRDefault="00564410" w:rsidP="00F40CF9">
            <w:pPr>
              <w:jc w:val="center"/>
              <w:rPr>
                <w:rFonts w:ascii="Times New Roman" w:hAnsi="Times New Roman" w:cs="Times New Roman"/>
                <w:sz w:val="20"/>
                <w:szCs w:val="20"/>
              </w:rPr>
            </w:pPr>
          </w:p>
          <w:p w14:paraId="1DDD1BE7"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STK</w:t>
            </w:r>
          </w:p>
          <w:p w14:paraId="46842809" w14:textId="77777777" w:rsidR="00564410" w:rsidRPr="005914A4" w:rsidRDefault="00564410" w:rsidP="00F40CF9">
            <w:pPr>
              <w:jc w:val="center"/>
              <w:rPr>
                <w:rFonts w:ascii="Times New Roman" w:hAnsi="Times New Roman" w:cs="Times New Roman"/>
                <w:sz w:val="20"/>
                <w:szCs w:val="20"/>
              </w:rPr>
            </w:pPr>
          </w:p>
          <w:p w14:paraId="5700C72C" w14:textId="767EA4CF" w:rsidR="00564410" w:rsidRPr="005914A4"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53E5BE05" w14:textId="77777777" w:rsidR="00564410" w:rsidRPr="005914A4" w:rsidRDefault="00564410" w:rsidP="00F40CF9">
            <w:pPr>
              <w:rPr>
                <w:rFonts w:ascii="Times New Roman" w:hAnsi="Times New Roman" w:cs="Times New Roman"/>
                <w:sz w:val="20"/>
                <w:szCs w:val="20"/>
              </w:rPr>
            </w:pPr>
          </w:p>
          <w:p w14:paraId="2FB7BA42"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Yerel Yönetimler</w:t>
            </w:r>
          </w:p>
        </w:tc>
        <w:tc>
          <w:tcPr>
            <w:tcW w:w="1276" w:type="dxa"/>
            <w:vMerge/>
            <w:vAlign w:val="center"/>
          </w:tcPr>
          <w:p w14:paraId="367133CB" w14:textId="77777777" w:rsidR="00564410" w:rsidRPr="005914A4" w:rsidRDefault="00564410" w:rsidP="00F40CF9">
            <w:pPr>
              <w:jc w:val="center"/>
              <w:rPr>
                <w:rFonts w:ascii="Times New Roman" w:hAnsi="Times New Roman" w:cs="Times New Roman"/>
                <w:b/>
                <w:sz w:val="20"/>
                <w:szCs w:val="20"/>
              </w:rPr>
            </w:pPr>
          </w:p>
        </w:tc>
        <w:tc>
          <w:tcPr>
            <w:tcW w:w="1219" w:type="dxa"/>
            <w:shd w:val="clear" w:color="auto" w:fill="F7CAAC" w:themeFill="accent2" w:themeFillTint="66"/>
            <w:vAlign w:val="center"/>
          </w:tcPr>
          <w:p w14:paraId="2FDCC6F8" w14:textId="77777777" w:rsidR="00564410" w:rsidRPr="005914A4" w:rsidRDefault="00564410" w:rsidP="00F40CF9">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43C9D1DD"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3084E6D9"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7598EB52"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688967D"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4101E9E4"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5318637"/>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01769750"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48593699"/>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3D97967A"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08222948"/>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7B74ABEC"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42724981"/>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45F46DBA"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57693175"/>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634C8" w14:paraId="37B60DED" w14:textId="77777777" w:rsidTr="00F40CF9">
        <w:trPr>
          <w:trHeight w:val="1460"/>
        </w:trPr>
        <w:tc>
          <w:tcPr>
            <w:tcW w:w="1985" w:type="dxa"/>
            <w:vMerge/>
            <w:vAlign w:val="center"/>
          </w:tcPr>
          <w:p w14:paraId="3841DD82" w14:textId="77777777" w:rsidR="00564410" w:rsidRPr="005914A4" w:rsidRDefault="00564410" w:rsidP="00F40CF9">
            <w:pPr>
              <w:jc w:val="center"/>
              <w:rPr>
                <w:rFonts w:ascii="Times New Roman" w:hAnsi="Times New Roman" w:cs="Times New Roman"/>
                <w:sz w:val="20"/>
                <w:szCs w:val="20"/>
              </w:rPr>
            </w:pPr>
          </w:p>
        </w:tc>
        <w:tc>
          <w:tcPr>
            <w:tcW w:w="1227" w:type="dxa"/>
            <w:vMerge/>
            <w:vAlign w:val="center"/>
          </w:tcPr>
          <w:p w14:paraId="51DB9320" w14:textId="77777777" w:rsidR="00564410" w:rsidRPr="005914A4" w:rsidRDefault="00564410" w:rsidP="00F40CF9">
            <w:pPr>
              <w:jc w:val="center"/>
              <w:rPr>
                <w:rFonts w:ascii="Times New Roman" w:hAnsi="Times New Roman" w:cs="Times New Roman"/>
                <w:sz w:val="20"/>
                <w:szCs w:val="20"/>
              </w:rPr>
            </w:pPr>
          </w:p>
        </w:tc>
        <w:tc>
          <w:tcPr>
            <w:tcW w:w="1603" w:type="dxa"/>
            <w:vMerge/>
            <w:vAlign w:val="center"/>
          </w:tcPr>
          <w:p w14:paraId="6FA816BA" w14:textId="77777777" w:rsidR="00564410" w:rsidRPr="005914A4" w:rsidRDefault="00564410" w:rsidP="00F40CF9">
            <w:pPr>
              <w:jc w:val="center"/>
              <w:rPr>
                <w:rFonts w:ascii="Times New Roman" w:hAnsi="Times New Roman" w:cs="Times New Roman"/>
                <w:b/>
                <w:sz w:val="20"/>
                <w:szCs w:val="20"/>
              </w:rPr>
            </w:pPr>
          </w:p>
        </w:tc>
        <w:tc>
          <w:tcPr>
            <w:tcW w:w="1276" w:type="dxa"/>
            <w:vAlign w:val="center"/>
          </w:tcPr>
          <w:p w14:paraId="1E7CD130"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3571DC67"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1219" w:type="dxa"/>
            <w:vAlign w:val="center"/>
          </w:tcPr>
          <w:p w14:paraId="6C213D92"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1219" w:type="dxa"/>
            <w:vAlign w:val="center"/>
          </w:tcPr>
          <w:p w14:paraId="5244084B"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PG4.2.8.1:1</w:t>
            </w:r>
          </w:p>
        </w:tc>
        <w:tc>
          <w:tcPr>
            <w:tcW w:w="1219" w:type="dxa"/>
            <w:vAlign w:val="center"/>
          </w:tcPr>
          <w:p w14:paraId="16FF01A3"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1219" w:type="dxa"/>
            <w:vAlign w:val="center"/>
          </w:tcPr>
          <w:p w14:paraId="4FEE7C44"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PG4.2.8.1:</w:t>
            </w:r>
            <w:r>
              <w:rPr>
                <w:rFonts w:ascii="Times New Roman" w:hAnsi="Times New Roman" w:cs="Times New Roman"/>
                <w:sz w:val="16"/>
                <w:szCs w:val="16"/>
              </w:rPr>
              <w:t>1</w:t>
            </w:r>
          </w:p>
        </w:tc>
        <w:tc>
          <w:tcPr>
            <w:tcW w:w="2126" w:type="dxa"/>
            <w:vMerge/>
            <w:vAlign w:val="center"/>
          </w:tcPr>
          <w:p w14:paraId="0B22236F" w14:textId="77777777" w:rsidR="00564410" w:rsidRPr="005914A4" w:rsidRDefault="00564410" w:rsidP="00F40CF9">
            <w:pPr>
              <w:jc w:val="center"/>
              <w:rPr>
                <w:rFonts w:ascii="Times New Roman" w:hAnsi="Times New Roman" w:cs="Times New Roman"/>
                <w:b/>
                <w:sz w:val="20"/>
                <w:szCs w:val="20"/>
              </w:rPr>
            </w:pPr>
          </w:p>
        </w:tc>
      </w:tr>
      <w:tr w:rsidR="00564410" w:rsidRPr="000634C8" w14:paraId="2DFF9003" w14:textId="77777777" w:rsidTr="00F40CF9">
        <w:trPr>
          <w:trHeight w:val="419"/>
        </w:trPr>
        <w:tc>
          <w:tcPr>
            <w:tcW w:w="14312" w:type="dxa"/>
            <w:gridSpan w:val="10"/>
          </w:tcPr>
          <w:p w14:paraId="5E410434" w14:textId="77777777" w:rsidR="00564410" w:rsidRPr="005914A4" w:rsidRDefault="00564410" w:rsidP="00F40CF9">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Kurumsal hizmet birimlerinden hizmet alan şiddet mağduru kadınlara yönelik rol model buluşmaları, ASHİM tarafından merkez teşkilatı (KSGM) ile koordinasyon sağlanarak düzenlenecek; bu buluşmalarda güçlenen kadınların başarı hikâyeleri aktarılacak, dayanışma artırılacak ve kadınların sosyoekonomik güçlenme süreçlerine katılımı teşvik edilecektir.</w:t>
            </w:r>
          </w:p>
          <w:p w14:paraId="7F4B2730" w14:textId="77777777" w:rsidR="00564410" w:rsidRPr="005914A4" w:rsidRDefault="00564410" w:rsidP="00F40CF9">
            <w:pPr>
              <w:jc w:val="both"/>
              <w:rPr>
                <w:rFonts w:ascii="Times New Roman" w:hAnsi="Times New Roman" w:cs="Times New Roman"/>
                <w:b/>
                <w:sz w:val="20"/>
                <w:szCs w:val="20"/>
              </w:rPr>
            </w:pPr>
          </w:p>
          <w:p w14:paraId="012B56A6" w14:textId="77777777" w:rsidR="00564410" w:rsidRPr="005914A4" w:rsidRDefault="00564410" w:rsidP="00F40CF9">
            <w:pPr>
              <w:jc w:val="both"/>
              <w:rPr>
                <w:rFonts w:ascii="Times New Roman" w:hAnsi="Times New Roman" w:cs="Times New Roman"/>
                <w:sz w:val="20"/>
                <w:szCs w:val="20"/>
              </w:rPr>
            </w:pPr>
            <w:r w:rsidRPr="005914A4">
              <w:rPr>
                <w:rFonts w:ascii="Times New Roman" w:hAnsi="Times New Roman" w:cs="Times New Roman"/>
                <w:b/>
                <w:bCs/>
                <w:sz w:val="20"/>
                <w:szCs w:val="20"/>
              </w:rPr>
              <w:t>Performans Göstergeleri:</w:t>
            </w:r>
          </w:p>
          <w:p w14:paraId="76A7DBAB"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PG4.2.8.1:</w:t>
            </w:r>
            <w:r w:rsidRPr="005914A4">
              <w:rPr>
                <w:rFonts w:ascii="Times New Roman" w:hAnsi="Times New Roman" w:cs="Times New Roman"/>
                <w:sz w:val="20"/>
                <w:szCs w:val="20"/>
              </w:rPr>
              <w:t xml:space="preserve"> Düzenlenen rol model buluşması sayısı</w:t>
            </w:r>
          </w:p>
          <w:p w14:paraId="20A32643" w14:textId="77777777" w:rsidR="00564410" w:rsidRPr="005914A4" w:rsidRDefault="00564410" w:rsidP="00F40CF9">
            <w:pPr>
              <w:jc w:val="both"/>
              <w:rPr>
                <w:rFonts w:ascii="Times New Roman" w:hAnsi="Times New Roman" w:cs="Times New Roman"/>
                <w:sz w:val="20"/>
                <w:szCs w:val="20"/>
              </w:rPr>
            </w:pPr>
          </w:p>
        </w:tc>
      </w:tr>
    </w:tbl>
    <w:p w14:paraId="40449B5B" w14:textId="77777777" w:rsidR="00564410" w:rsidRPr="000634C8" w:rsidRDefault="00564410" w:rsidP="00564410">
      <w:pPr>
        <w:rPr>
          <w:rFonts w:ascii="Times New Roman" w:hAnsi="Times New Roman" w:cs="Times New Roman"/>
        </w:rPr>
      </w:pPr>
    </w:p>
    <w:p w14:paraId="2308CADA" w14:textId="77777777" w:rsidR="00564410" w:rsidRDefault="00564410" w:rsidP="00564410">
      <w:pPr>
        <w:rPr>
          <w:rFonts w:ascii="Times New Roman" w:hAnsi="Times New Roman" w:cs="Times New Roman"/>
        </w:rPr>
      </w:pPr>
      <w:r>
        <w:rPr>
          <w:rFonts w:ascii="Times New Roman" w:hAnsi="Times New Roman" w:cs="Times New Roman"/>
        </w:rPr>
        <w:br w:type="page"/>
      </w:r>
    </w:p>
    <w:p w14:paraId="235ACA0A" w14:textId="77777777" w:rsidR="00564410" w:rsidRPr="00D2139B" w:rsidRDefault="00564410" w:rsidP="00564410">
      <w:pPr>
        <w:jc w:val="center"/>
        <w:rPr>
          <w:rFonts w:ascii="Times New Roman" w:hAnsi="Times New Roman" w:cs="Times New Roman"/>
          <w:color w:val="C00000"/>
          <w:sz w:val="40"/>
          <w:szCs w:val="40"/>
        </w:rPr>
      </w:pPr>
    </w:p>
    <w:p w14:paraId="6D05A7FD" w14:textId="77777777" w:rsidR="00564410" w:rsidRPr="00D2139B" w:rsidRDefault="00564410" w:rsidP="00564410">
      <w:pPr>
        <w:jc w:val="center"/>
        <w:rPr>
          <w:rFonts w:ascii="Times New Roman" w:hAnsi="Times New Roman" w:cs="Times New Roman"/>
          <w:color w:val="C00000"/>
          <w:sz w:val="40"/>
          <w:szCs w:val="40"/>
        </w:rPr>
      </w:pPr>
    </w:p>
    <w:p w14:paraId="0D0A8442" w14:textId="77777777" w:rsidR="00564410" w:rsidRDefault="00564410" w:rsidP="00564410">
      <w:pPr>
        <w:jc w:val="center"/>
        <w:rPr>
          <w:rFonts w:ascii="Times New Roman" w:hAnsi="Times New Roman" w:cs="Times New Roman"/>
          <w:color w:val="C00000"/>
          <w:sz w:val="40"/>
          <w:szCs w:val="40"/>
        </w:rPr>
      </w:pPr>
    </w:p>
    <w:p w14:paraId="67808874" w14:textId="77777777" w:rsidR="00564410" w:rsidRDefault="00564410" w:rsidP="00564410">
      <w:pPr>
        <w:jc w:val="center"/>
        <w:rPr>
          <w:rFonts w:ascii="Times New Roman" w:hAnsi="Times New Roman" w:cs="Times New Roman"/>
          <w:color w:val="C00000"/>
          <w:sz w:val="40"/>
          <w:szCs w:val="40"/>
        </w:rPr>
      </w:pPr>
    </w:p>
    <w:p w14:paraId="48FFB7FC" w14:textId="77777777" w:rsidR="00564410" w:rsidRPr="00D2139B" w:rsidRDefault="00564410" w:rsidP="00564410">
      <w:pPr>
        <w:jc w:val="center"/>
        <w:rPr>
          <w:rFonts w:ascii="Times New Roman" w:hAnsi="Times New Roman" w:cs="Times New Roman"/>
          <w:color w:val="C00000"/>
          <w:sz w:val="40"/>
          <w:szCs w:val="40"/>
        </w:rPr>
      </w:pPr>
    </w:p>
    <w:p w14:paraId="15422354" w14:textId="77777777" w:rsidR="00564410" w:rsidRPr="00D2139B" w:rsidRDefault="00564410" w:rsidP="00564410">
      <w:pPr>
        <w:pStyle w:val="Balk2"/>
        <w:jc w:val="center"/>
        <w:rPr>
          <w:rFonts w:cs="Times New Roman"/>
          <w:color w:val="C00000"/>
          <w:sz w:val="40"/>
          <w:szCs w:val="40"/>
        </w:rPr>
      </w:pPr>
      <w:r w:rsidRPr="00D2139B">
        <w:rPr>
          <w:rFonts w:cs="Times New Roman"/>
          <w:color w:val="C00000"/>
          <w:sz w:val="40"/>
          <w:szCs w:val="40"/>
        </w:rPr>
        <w:t>Strateji 4.3. Şiddete maruz kalanların çocuklarına yönelik destek sistemlerinin güçlendirilmesi</w:t>
      </w:r>
    </w:p>
    <w:p w14:paraId="25520CC2" w14:textId="77777777" w:rsidR="00564410" w:rsidRPr="000634C8" w:rsidRDefault="00564410" w:rsidP="00564410">
      <w:pPr>
        <w:rPr>
          <w:rFonts w:ascii="Times New Roman" w:hAnsi="Times New Roman" w:cs="Times New Roman"/>
          <w:sz w:val="20"/>
          <w:szCs w:val="20"/>
        </w:rPr>
      </w:pPr>
    </w:p>
    <w:p w14:paraId="57C02DA4" w14:textId="77777777" w:rsidR="00564410" w:rsidRPr="000634C8" w:rsidRDefault="00564410" w:rsidP="00564410">
      <w:pPr>
        <w:rPr>
          <w:rFonts w:ascii="Times New Roman" w:hAnsi="Times New Roman" w:cs="Times New Roman"/>
          <w:sz w:val="20"/>
          <w:szCs w:val="20"/>
        </w:rPr>
      </w:pPr>
    </w:p>
    <w:p w14:paraId="02A3CB24" w14:textId="77777777" w:rsidR="00564410" w:rsidRPr="000634C8" w:rsidRDefault="00564410" w:rsidP="00564410">
      <w:pPr>
        <w:rPr>
          <w:rFonts w:ascii="Times New Roman" w:hAnsi="Times New Roman" w:cs="Times New Roman"/>
          <w:sz w:val="20"/>
          <w:szCs w:val="20"/>
        </w:rPr>
      </w:pPr>
      <w:r w:rsidRPr="000634C8">
        <w:rPr>
          <w:rFonts w:ascii="Times New Roman" w:hAnsi="Times New Roman" w:cs="Times New Roman"/>
          <w:sz w:val="20"/>
          <w:szCs w:val="20"/>
        </w:rPr>
        <w:br w:type="page"/>
      </w:r>
    </w:p>
    <w:p w14:paraId="60B4E065" w14:textId="77777777" w:rsidR="00564410" w:rsidRPr="000634C8" w:rsidRDefault="00564410" w:rsidP="00564410">
      <w:pPr>
        <w:rPr>
          <w:rFonts w:ascii="Times New Roman" w:hAnsi="Times New Roman" w:cs="Times New Roman"/>
        </w:rPr>
        <w:sectPr w:rsidR="00564410" w:rsidRPr="000634C8" w:rsidSect="00D2139B">
          <w:footerReference w:type="default" r:id="rId21"/>
          <w:pgSz w:w="16838" w:h="11906" w:orient="landscape"/>
          <w:pgMar w:top="851" w:right="678" w:bottom="709" w:left="1417" w:header="708" w:footer="708" w:gutter="0"/>
          <w:cols w:space="708"/>
          <w:docGrid w:linePitch="360"/>
        </w:sectPr>
      </w:pPr>
    </w:p>
    <w:tbl>
      <w:tblPr>
        <w:tblStyle w:val="TabloKlavuzu"/>
        <w:tblW w:w="14312" w:type="dxa"/>
        <w:tblLook w:val="04A0" w:firstRow="1" w:lastRow="0" w:firstColumn="1" w:lastColumn="0" w:noHBand="0" w:noVBand="1"/>
      </w:tblPr>
      <w:tblGrid>
        <w:gridCol w:w="1980"/>
        <w:gridCol w:w="1276"/>
        <w:gridCol w:w="1559"/>
        <w:gridCol w:w="1276"/>
        <w:gridCol w:w="1219"/>
        <w:gridCol w:w="1219"/>
        <w:gridCol w:w="1219"/>
        <w:gridCol w:w="1219"/>
        <w:gridCol w:w="1219"/>
        <w:gridCol w:w="2126"/>
      </w:tblGrid>
      <w:tr w:rsidR="00564410" w:rsidRPr="000634C8" w14:paraId="345C8778" w14:textId="77777777" w:rsidTr="00F40CF9">
        <w:trPr>
          <w:trHeight w:val="224"/>
        </w:trPr>
        <w:tc>
          <w:tcPr>
            <w:tcW w:w="14312" w:type="dxa"/>
            <w:gridSpan w:val="10"/>
            <w:vAlign w:val="center"/>
          </w:tcPr>
          <w:p w14:paraId="16116501"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2C06AD9B" w14:textId="77777777" w:rsidTr="00F40CF9">
        <w:trPr>
          <w:trHeight w:val="224"/>
        </w:trPr>
        <w:tc>
          <w:tcPr>
            <w:tcW w:w="14312" w:type="dxa"/>
            <w:gridSpan w:val="10"/>
            <w:vAlign w:val="center"/>
          </w:tcPr>
          <w:p w14:paraId="5CC5D198" w14:textId="77777777" w:rsidR="00564410" w:rsidRPr="000634C8" w:rsidRDefault="00564410" w:rsidP="00F40CF9">
            <w:pPr>
              <w:jc w:val="center"/>
              <w:rPr>
                <w:rFonts w:ascii="Times New Roman" w:hAnsi="Times New Roman" w:cs="Times New Roman"/>
                <w:color w:val="C00000"/>
                <w:sz w:val="24"/>
              </w:rPr>
            </w:pPr>
            <w:r w:rsidRPr="006840A4">
              <w:rPr>
                <w:rFonts w:ascii="Times New Roman" w:hAnsi="Times New Roman" w:cs="Times New Roman"/>
                <w:b/>
                <w:color w:val="C00000"/>
                <w:sz w:val="24"/>
              </w:rPr>
              <w:t xml:space="preserve">Strateji 4.3. </w:t>
            </w:r>
            <w:r w:rsidRPr="006840A4">
              <w:rPr>
                <w:rFonts w:ascii="Times New Roman" w:hAnsi="Times New Roman" w:cs="Times New Roman"/>
                <w:color w:val="C00000"/>
                <w:sz w:val="24"/>
              </w:rPr>
              <w:t>Şiddete maruz kalanların çocuklarına yönelik destek sistemlerinin güçlendirilmesi</w:t>
            </w:r>
          </w:p>
        </w:tc>
      </w:tr>
      <w:tr w:rsidR="00564410" w:rsidRPr="000634C8" w14:paraId="76CE18BC" w14:textId="77777777" w:rsidTr="00F40CF9">
        <w:trPr>
          <w:trHeight w:val="224"/>
        </w:trPr>
        <w:tc>
          <w:tcPr>
            <w:tcW w:w="1980" w:type="dxa"/>
            <w:vMerge w:val="restart"/>
            <w:vAlign w:val="center"/>
          </w:tcPr>
          <w:p w14:paraId="173ED0A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5FD84D9E"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08269F43"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4CB8804A"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5D1E848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634C8" w14:paraId="5A361803" w14:textId="77777777" w:rsidTr="00F40CF9">
        <w:trPr>
          <w:trHeight w:val="234"/>
        </w:trPr>
        <w:tc>
          <w:tcPr>
            <w:tcW w:w="1980" w:type="dxa"/>
            <w:vMerge/>
            <w:vAlign w:val="center"/>
          </w:tcPr>
          <w:p w14:paraId="5B97D643"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6B03ACD1" w14:textId="77777777" w:rsidR="00564410" w:rsidRPr="005914A4"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0709BE06"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1BCB9578"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6C31D34A"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4E83AEA6"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2CCFFE62"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425EB48B"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4641022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46FC5AD9"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634C8" w14:paraId="45D9673C" w14:textId="77777777" w:rsidTr="00F40CF9">
        <w:trPr>
          <w:trHeight w:val="567"/>
        </w:trPr>
        <w:tc>
          <w:tcPr>
            <w:tcW w:w="1980" w:type="dxa"/>
            <w:vMerge w:val="restart"/>
            <w:vAlign w:val="center"/>
          </w:tcPr>
          <w:p w14:paraId="68441B7B"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b/>
                <w:bCs/>
                <w:sz w:val="20"/>
                <w:szCs w:val="20"/>
              </w:rPr>
              <w:t>4.3.1.</w:t>
            </w:r>
            <w:r w:rsidRPr="005914A4">
              <w:rPr>
                <w:rFonts w:ascii="Times New Roman" w:hAnsi="Times New Roman" w:cs="Times New Roman"/>
                <w:bCs/>
                <w:sz w:val="20"/>
                <w:szCs w:val="20"/>
              </w:rPr>
              <w:t xml:space="preserve"> </w:t>
            </w:r>
            <w:r w:rsidRPr="005914A4">
              <w:rPr>
                <w:rFonts w:ascii="Times New Roman" w:hAnsi="Times New Roman" w:cs="Times New Roman"/>
                <w:sz w:val="20"/>
                <w:szCs w:val="20"/>
              </w:rPr>
              <w:t>Şiddete maruz kalan kadınların çocukları için ülke çapında geliştirilecek psikososyal destek programı uygulanacaktır.</w:t>
            </w:r>
            <w:r>
              <w:rPr>
                <w:rStyle w:val="DipnotBavurusu"/>
                <w:rFonts w:ascii="Times New Roman" w:hAnsi="Times New Roman" w:cs="Times New Roman"/>
                <w:sz w:val="20"/>
                <w:szCs w:val="20"/>
              </w:rPr>
              <w:footnoteReference w:id="96"/>
            </w:r>
          </w:p>
        </w:tc>
        <w:tc>
          <w:tcPr>
            <w:tcW w:w="1276" w:type="dxa"/>
            <w:vMerge w:val="restart"/>
            <w:vAlign w:val="center"/>
          </w:tcPr>
          <w:p w14:paraId="17DF2935"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673CA2D4" w14:textId="77777777" w:rsidR="00564410" w:rsidRPr="005914A4" w:rsidRDefault="00564410" w:rsidP="00F40CF9">
            <w:pPr>
              <w:jc w:val="center"/>
              <w:rPr>
                <w:rFonts w:ascii="Times New Roman" w:hAnsi="Times New Roman" w:cs="Times New Roman"/>
                <w:sz w:val="20"/>
                <w:szCs w:val="20"/>
              </w:rPr>
            </w:pPr>
          </w:p>
          <w:p w14:paraId="1C3F9149"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 xml:space="preserve">İl Milli Eğitim </w:t>
            </w:r>
          </w:p>
          <w:p w14:paraId="4DB55112"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Müdürlüğü</w:t>
            </w:r>
          </w:p>
          <w:p w14:paraId="3FF3F82E" w14:textId="77777777" w:rsidR="00564410" w:rsidRPr="005914A4" w:rsidRDefault="00564410" w:rsidP="00F40CF9">
            <w:pPr>
              <w:jc w:val="center"/>
              <w:rPr>
                <w:rFonts w:ascii="Times New Roman" w:hAnsi="Times New Roman" w:cs="Times New Roman"/>
                <w:sz w:val="20"/>
                <w:szCs w:val="20"/>
              </w:rPr>
            </w:pPr>
          </w:p>
          <w:p w14:paraId="0D84D1F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Sağlık İl Müdürlüğü</w:t>
            </w:r>
          </w:p>
          <w:p w14:paraId="3B7858C9" w14:textId="77777777" w:rsidR="00564410" w:rsidRPr="005914A4" w:rsidRDefault="00564410" w:rsidP="00F40CF9">
            <w:pPr>
              <w:jc w:val="center"/>
              <w:rPr>
                <w:rFonts w:ascii="Times New Roman" w:hAnsi="Times New Roman" w:cs="Times New Roman"/>
                <w:sz w:val="20"/>
                <w:szCs w:val="20"/>
              </w:rPr>
            </w:pPr>
          </w:p>
          <w:p w14:paraId="12F2DF41" w14:textId="65A56E4C" w:rsidR="00564410" w:rsidRPr="005914A4" w:rsidRDefault="008C1F35" w:rsidP="00B670EE">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6" w:type="dxa"/>
            <w:vMerge/>
            <w:vAlign w:val="center"/>
          </w:tcPr>
          <w:p w14:paraId="0A6B77FD" w14:textId="77777777" w:rsidR="00564410" w:rsidRPr="005914A4" w:rsidRDefault="00564410" w:rsidP="00F40CF9">
            <w:pPr>
              <w:jc w:val="center"/>
              <w:rPr>
                <w:rFonts w:ascii="Times New Roman" w:hAnsi="Times New Roman" w:cs="Times New Roman"/>
                <w:b/>
                <w:sz w:val="20"/>
                <w:szCs w:val="20"/>
              </w:rPr>
            </w:pPr>
          </w:p>
        </w:tc>
        <w:tc>
          <w:tcPr>
            <w:tcW w:w="1219" w:type="dxa"/>
            <w:vAlign w:val="center"/>
          </w:tcPr>
          <w:p w14:paraId="57E6E14D" w14:textId="77777777" w:rsidR="00564410" w:rsidRPr="005914A4" w:rsidRDefault="00564410" w:rsidP="00F40CF9">
            <w:pPr>
              <w:spacing w:after="160" w:line="259" w:lineRule="auto"/>
              <w:rPr>
                <w:rFonts w:ascii="Times New Roman" w:hAnsi="Times New Roman" w:cs="Times New Roman"/>
                <w:sz w:val="20"/>
                <w:szCs w:val="20"/>
              </w:rPr>
            </w:pPr>
          </w:p>
        </w:tc>
        <w:tc>
          <w:tcPr>
            <w:tcW w:w="1219" w:type="dxa"/>
            <w:vAlign w:val="center"/>
          </w:tcPr>
          <w:p w14:paraId="4F5E303F"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vAlign w:val="center"/>
          </w:tcPr>
          <w:p w14:paraId="6B6DC297"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6CCF15A9"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5F7EE982"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22D0F679"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99652000"/>
                <w14:checkbox>
                  <w14:checked w14:val="0"/>
                  <w14:checkedState w14:val="2612" w14:font="MS Gothic"/>
                  <w14:uncheckedState w14:val="2610" w14:font="MS Gothic"/>
                </w14:checkbox>
              </w:sdtPr>
              <w:sdtEndPr/>
              <w:sdtContent>
                <w:r w:rsidR="00564410" w:rsidRPr="005914A4">
                  <w:rPr>
                    <w:rFonts w:ascii="Segoe UI Symbol"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458C360E"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43083532"/>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2F029679"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77932652"/>
                <w14:checkbox>
                  <w14:checked w14:val="1"/>
                  <w14:checkedState w14:val="2612" w14:font="MS Gothic"/>
                  <w14:uncheckedState w14:val="2610" w14:font="MS Gothic"/>
                </w14:checkbox>
              </w:sdtPr>
              <w:sdtEndPr/>
              <w:sdtContent>
                <w:r w:rsidR="00564410" w:rsidRPr="005914A4">
                  <w:rPr>
                    <w:rFonts w:ascii="MS Gothic" w:eastAsia="MS Gothic" w:hAnsi="MS Gothic" w:cs="Times New Roman" w:hint="eastAsia"/>
                    <w:b/>
                    <w:sz w:val="20"/>
                    <w:szCs w:val="20"/>
                  </w:rPr>
                  <w:t>☒</w:t>
                </w:r>
              </w:sdtContent>
            </w:sdt>
            <w:r w:rsidR="00564410" w:rsidRPr="005914A4">
              <w:rPr>
                <w:rFonts w:ascii="Times New Roman" w:hAnsi="Times New Roman" w:cs="Times New Roman"/>
                <w:b/>
                <w:sz w:val="20"/>
                <w:szCs w:val="20"/>
              </w:rPr>
              <w:t>Afet ve Acil Durumlar</w:t>
            </w:r>
          </w:p>
          <w:p w14:paraId="11535C34"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1722492"/>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4604EBDD"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70694908"/>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634C8" w14:paraId="763ED62F" w14:textId="77777777" w:rsidTr="00F40CF9">
        <w:trPr>
          <w:trHeight w:val="1460"/>
        </w:trPr>
        <w:tc>
          <w:tcPr>
            <w:tcW w:w="1980" w:type="dxa"/>
            <w:vMerge/>
            <w:vAlign w:val="center"/>
          </w:tcPr>
          <w:p w14:paraId="405A3C7E"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60CF837D" w14:textId="77777777" w:rsidR="00564410" w:rsidRPr="005914A4" w:rsidRDefault="00564410" w:rsidP="00F40CF9">
            <w:pPr>
              <w:jc w:val="center"/>
              <w:rPr>
                <w:rFonts w:ascii="Times New Roman" w:hAnsi="Times New Roman" w:cs="Times New Roman"/>
                <w:sz w:val="20"/>
                <w:szCs w:val="20"/>
              </w:rPr>
            </w:pPr>
          </w:p>
        </w:tc>
        <w:tc>
          <w:tcPr>
            <w:tcW w:w="1559" w:type="dxa"/>
            <w:vMerge/>
            <w:vAlign w:val="center"/>
          </w:tcPr>
          <w:p w14:paraId="13F44AD3" w14:textId="77777777" w:rsidR="00564410" w:rsidRPr="005914A4" w:rsidRDefault="00564410" w:rsidP="00F40CF9">
            <w:pPr>
              <w:jc w:val="center"/>
              <w:rPr>
                <w:rFonts w:ascii="Times New Roman" w:hAnsi="Times New Roman" w:cs="Times New Roman"/>
                <w:b/>
                <w:sz w:val="20"/>
                <w:szCs w:val="20"/>
              </w:rPr>
            </w:pPr>
          </w:p>
        </w:tc>
        <w:tc>
          <w:tcPr>
            <w:tcW w:w="1276" w:type="dxa"/>
            <w:vAlign w:val="center"/>
          </w:tcPr>
          <w:p w14:paraId="1DE73029"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492F4E84"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36E3EB94"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60D16D7F"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5D628E15" w14:textId="5AFFF8DC" w:rsidR="00564410" w:rsidRPr="00303D83" w:rsidRDefault="00564410" w:rsidP="00B670EE">
            <w:pPr>
              <w:jc w:val="center"/>
              <w:rPr>
                <w:rFonts w:ascii="Times New Roman" w:hAnsi="Times New Roman" w:cs="Times New Roman"/>
                <w:sz w:val="16"/>
                <w:szCs w:val="16"/>
              </w:rPr>
            </w:pPr>
            <w:r>
              <w:rPr>
                <w:rFonts w:ascii="Times New Roman" w:hAnsi="Times New Roman" w:cs="Times New Roman"/>
                <w:sz w:val="16"/>
                <w:szCs w:val="16"/>
              </w:rPr>
              <w:t>PG4.3.1.1:</w:t>
            </w:r>
            <w:r w:rsidR="00B670EE">
              <w:rPr>
                <w:rFonts w:ascii="Times New Roman" w:hAnsi="Times New Roman" w:cs="Times New Roman"/>
                <w:sz w:val="16"/>
                <w:szCs w:val="16"/>
              </w:rPr>
              <w:t>5</w:t>
            </w:r>
            <w:r>
              <w:rPr>
                <w:rFonts w:ascii="Times New Roman" w:hAnsi="Times New Roman" w:cs="Times New Roman"/>
                <w:sz w:val="16"/>
                <w:szCs w:val="16"/>
              </w:rPr>
              <w:t>0</w:t>
            </w:r>
          </w:p>
        </w:tc>
        <w:tc>
          <w:tcPr>
            <w:tcW w:w="1219" w:type="dxa"/>
            <w:vAlign w:val="center"/>
          </w:tcPr>
          <w:p w14:paraId="28F19984" w14:textId="57E8DBAD"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w:t>
            </w:r>
            <w:r>
              <w:rPr>
                <w:rFonts w:ascii="Times New Roman" w:hAnsi="Times New Roman" w:cs="Times New Roman"/>
                <w:sz w:val="16"/>
                <w:szCs w:val="16"/>
              </w:rPr>
              <w:t>G4.3.1.1:</w:t>
            </w:r>
            <w:r w:rsidR="00B670EE">
              <w:rPr>
                <w:rFonts w:ascii="Times New Roman" w:hAnsi="Times New Roman" w:cs="Times New Roman"/>
                <w:sz w:val="16"/>
                <w:szCs w:val="16"/>
              </w:rPr>
              <w:t>6</w:t>
            </w:r>
            <w:r w:rsidRPr="00303D83">
              <w:rPr>
                <w:rFonts w:ascii="Times New Roman" w:hAnsi="Times New Roman" w:cs="Times New Roman"/>
                <w:sz w:val="16"/>
                <w:szCs w:val="16"/>
              </w:rPr>
              <w:t>0</w:t>
            </w:r>
          </w:p>
        </w:tc>
        <w:tc>
          <w:tcPr>
            <w:tcW w:w="2126" w:type="dxa"/>
            <w:vMerge/>
            <w:vAlign w:val="center"/>
          </w:tcPr>
          <w:p w14:paraId="579B2748" w14:textId="77777777" w:rsidR="00564410" w:rsidRPr="005914A4" w:rsidRDefault="00564410" w:rsidP="00F40CF9">
            <w:pPr>
              <w:jc w:val="center"/>
              <w:rPr>
                <w:rFonts w:ascii="Times New Roman" w:hAnsi="Times New Roman" w:cs="Times New Roman"/>
                <w:b/>
                <w:sz w:val="20"/>
                <w:szCs w:val="20"/>
              </w:rPr>
            </w:pPr>
          </w:p>
        </w:tc>
      </w:tr>
      <w:tr w:rsidR="00564410" w:rsidRPr="000634C8" w14:paraId="33A92CB7" w14:textId="77777777" w:rsidTr="00F40CF9">
        <w:trPr>
          <w:trHeight w:val="1460"/>
        </w:trPr>
        <w:tc>
          <w:tcPr>
            <w:tcW w:w="14312" w:type="dxa"/>
            <w:gridSpan w:val="10"/>
          </w:tcPr>
          <w:p w14:paraId="63ABD1E4" w14:textId="77777777" w:rsidR="00564410" w:rsidRPr="005914A4" w:rsidRDefault="00564410" w:rsidP="00F40CF9">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 xml:space="preserve">Şiddete maruz kalan kadınların çocuklarının psikolojik ve sosyal gelişimlerini desteklemek amacıyla merkez teşkilatı tarafından afet acil durumlara duyarlı bir biçimde hazırlanacak psikososyal destek programı, il ve ilçe düzeyinde etkin şekilde uygulanarak kurumsal hizmetlere entegrasyonu sağlanacaktır. Bu kapsamda, ilgili kurumlarla iş birliği yapılacak, çocukların programa erişimi ve yönlendirmesi sağlanacaktır. Uygulamaların geri bildirimleri izlenecek ve raporlanacaktır. </w:t>
            </w:r>
          </w:p>
          <w:p w14:paraId="51A00BBE" w14:textId="77777777" w:rsidR="00564410" w:rsidRPr="005914A4" w:rsidRDefault="00564410" w:rsidP="00F40CF9">
            <w:pPr>
              <w:jc w:val="both"/>
              <w:rPr>
                <w:rFonts w:ascii="Times New Roman" w:hAnsi="Times New Roman" w:cs="Times New Roman"/>
                <w:b/>
                <w:sz w:val="20"/>
                <w:szCs w:val="20"/>
              </w:rPr>
            </w:pPr>
          </w:p>
          <w:p w14:paraId="03EF51CB"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0F217D17"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PG4.3.1.1: </w:t>
            </w:r>
            <w:r w:rsidRPr="005914A4">
              <w:rPr>
                <w:rFonts w:ascii="Times New Roman" w:hAnsi="Times New Roman" w:cs="Times New Roman"/>
                <w:sz w:val="20"/>
                <w:szCs w:val="20"/>
              </w:rPr>
              <w:t>Programdan yararlanan çocuk sayısı (kız/erkek)</w:t>
            </w:r>
          </w:p>
          <w:p w14:paraId="12C89281" w14:textId="77777777" w:rsidR="00564410" w:rsidRPr="005914A4" w:rsidRDefault="00564410" w:rsidP="00F40CF9">
            <w:pPr>
              <w:jc w:val="both"/>
              <w:rPr>
                <w:rFonts w:ascii="Times New Roman" w:hAnsi="Times New Roman" w:cs="Times New Roman"/>
                <w:b/>
                <w:sz w:val="20"/>
                <w:szCs w:val="20"/>
              </w:rPr>
            </w:pPr>
          </w:p>
        </w:tc>
      </w:tr>
    </w:tbl>
    <w:p w14:paraId="7C2537C0" w14:textId="77777777" w:rsidR="00564410" w:rsidRPr="000634C8" w:rsidRDefault="00564410" w:rsidP="00564410">
      <w:pPr>
        <w:rPr>
          <w:rFonts w:ascii="Times New Roman" w:hAnsi="Times New Roman" w:cs="Times New Roman"/>
        </w:rPr>
      </w:pPr>
      <w:r w:rsidRPr="000634C8">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411"/>
        <w:gridCol w:w="1276"/>
        <w:gridCol w:w="1559"/>
        <w:gridCol w:w="1276"/>
        <w:gridCol w:w="1219"/>
        <w:gridCol w:w="1219"/>
        <w:gridCol w:w="1219"/>
        <w:gridCol w:w="1219"/>
        <w:gridCol w:w="1219"/>
        <w:gridCol w:w="2126"/>
      </w:tblGrid>
      <w:tr w:rsidR="00564410" w:rsidRPr="000634C8" w14:paraId="2971D6C0" w14:textId="77777777" w:rsidTr="00F40CF9">
        <w:trPr>
          <w:trHeight w:val="224"/>
        </w:trPr>
        <w:tc>
          <w:tcPr>
            <w:tcW w:w="14743" w:type="dxa"/>
            <w:gridSpan w:val="10"/>
            <w:vAlign w:val="center"/>
          </w:tcPr>
          <w:p w14:paraId="3AD8C7B2"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635E3C81" w14:textId="77777777" w:rsidTr="00F40CF9">
        <w:trPr>
          <w:trHeight w:val="224"/>
        </w:trPr>
        <w:tc>
          <w:tcPr>
            <w:tcW w:w="14743" w:type="dxa"/>
            <w:gridSpan w:val="10"/>
            <w:vAlign w:val="center"/>
          </w:tcPr>
          <w:p w14:paraId="0F484A7C"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564410" w:rsidRPr="000634C8" w14:paraId="25A4348E" w14:textId="77777777" w:rsidTr="00F40CF9">
        <w:trPr>
          <w:trHeight w:val="224"/>
        </w:trPr>
        <w:tc>
          <w:tcPr>
            <w:tcW w:w="2411" w:type="dxa"/>
            <w:vMerge w:val="restart"/>
            <w:vAlign w:val="center"/>
          </w:tcPr>
          <w:p w14:paraId="31440951"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1A2623D9"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4439F0E2"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7DDAD8A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4FB6749B"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634C8" w14:paraId="21C0239E" w14:textId="77777777" w:rsidTr="00F40CF9">
        <w:trPr>
          <w:trHeight w:val="234"/>
        </w:trPr>
        <w:tc>
          <w:tcPr>
            <w:tcW w:w="2411" w:type="dxa"/>
            <w:vMerge/>
            <w:vAlign w:val="center"/>
          </w:tcPr>
          <w:p w14:paraId="2780E1B0"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165ED5F6" w14:textId="77777777" w:rsidR="00564410" w:rsidRPr="005914A4"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4F42FA9C"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57950E02"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0C474CAE"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26555C8B"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33CC163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377D0E0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538FF869"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5539B420"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634C8" w14:paraId="0E4B66F9" w14:textId="77777777" w:rsidTr="00F40CF9">
        <w:trPr>
          <w:trHeight w:val="567"/>
        </w:trPr>
        <w:tc>
          <w:tcPr>
            <w:tcW w:w="2411" w:type="dxa"/>
            <w:vMerge w:val="restart"/>
            <w:vAlign w:val="center"/>
          </w:tcPr>
          <w:p w14:paraId="63231EC4"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b/>
                <w:bCs/>
                <w:sz w:val="20"/>
                <w:szCs w:val="20"/>
              </w:rPr>
              <w:t>4.3.2.</w:t>
            </w:r>
            <w:r w:rsidRPr="005914A4">
              <w:rPr>
                <w:rFonts w:ascii="Times New Roman" w:hAnsi="Times New Roman" w:cs="Times New Roman"/>
                <w:bCs/>
                <w:sz w:val="20"/>
                <w:szCs w:val="20"/>
              </w:rPr>
              <w:t xml:space="preserve"> </w:t>
            </w:r>
            <w:r w:rsidRPr="005914A4">
              <w:rPr>
                <w:rFonts w:ascii="Times New Roman" w:hAnsi="Times New Roman" w:cs="Times New Roman"/>
                <w:sz w:val="20"/>
                <w:szCs w:val="20"/>
              </w:rPr>
              <w:t>Şiddete maruz kalan kadınların çocukları için sanat ve drama yoluyla psikososyal</w:t>
            </w:r>
          </w:p>
          <w:p w14:paraId="55603226"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sz w:val="20"/>
                <w:szCs w:val="20"/>
              </w:rPr>
              <w:t>güçlenme atölyeleri düzenlenecektir.</w:t>
            </w:r>
            <w:r>
              <w:rPr>
                <w:rStyle w:val="DipnotBavurusu"/>
                <w:rFonts w:ascii="Times New Roman" w:hAnsi="Times New Roman" w:cs="Times New Roman"/>
                <w:sz w:val="20"/>
                <w:szCs w:val="20"/>
              </w:rPr>
              <w:footnoteReference w:id="97"/>
            </w:r>
          </w:p>
        </w:tc>
        <w:tc>
          <w:tcPr>
            <w:tcW w:w="1276" w:type="dxa"/>
            <w:vMerge w:val="restart"/>
            <w:vAlign w:val="center"/>
          </w:tcPr>
          <w:p w14:paraId="6670B9B0"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0D9085A2"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Kültür ve Turizm İl Müdürlüğü</w:t>
            </w:r>
          </w:p>
          <w:p w14:paraId="7C635284" w14:textId="77777777" w:rsidR="00564410" w:rsidRPr="005914A4" w:rsidRDefault="00564410" w:rsidP="00F40CF9">
            <w:pPr>
              <w:jc w:val="center"/>
              <w:rPr>
                <w:rFonts w:ascii="Times New Roman" w:hAnsi="Times New Roman" w:cs="Times New Roman"/>
                <w:sz w:val="20"/>
                <w:szCs w:val="20"/>
              </w:rPr>
            </w:pPr>
          </w:p>
          <w:p w14:paraId="09619AC7"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Milli Eğitim İl Müdürlüğü</w:t>
            </w:r>
          </w:p>
          <w:p w14:paraId="007B6B7C" w14:textId="77777777" w:rsidR="00564410" w:rsidRPr="005914A4" w:rsidRDefault="00564410" w:rsidP="00F40CF9">
            <w:pPr>
              <w:jc w:val="center"/>
              <w:rPr>
                <w:rFonts w:ascii="Times New Roman" w:hAnsi="Times New Roman" w:cs="Times New Roman"/>
                <w:sz w:val="20"/>
                <w:szCs w:val="20"/>
              </w:rPr>
            </w:pPr>
          </w:p>
          <w:p w14:paraId="19D72773"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Özel Sektör</w:t>
            </w:r>
          </w:p>
          <w:p w14:paraId="6E11317B" w14:textId="77777777" w:rsidR="00564410" w:rsidRPr="005914A4" w:rsidRDefault="00564410" w:rsidP="00F40CF9">
            <w:pPr>
              <w:jc w:val="center"/>
              <w:rPr>
                <w:rFonts w:ascii="Times New Roman" w:hAnsi="Times New Roman" w:cs="Times New Roman"/>
                <w:sz w:val="20"/>
                <w:szCs w:val="20"/>
              </w:rPr>
            </w:pPr>
          </w:p>
          <w:p w14:paraId="24A424B3"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STK</w:t>
            </w:r>
          </w:p>
          <w:p w14:paraId="48209D33" w14:textId="77777777" w:rsidR="00564410" w:rsidRPr="005914A4" w:rsidRDefault="00564410" w:rsidP="00F40CF9">
            <w:pPr>
              <w:jc w:val="center"/>
              <w:rPr>
                <w:rFonts w:ascii="Times New Roman" w:hAnsi="Times New Roman" w:cs="Times New Roman"/>
                <w:sz w:val="20"/>
                <w:szCs w:val="20"/>
              </w:rPr>
            </w:pPr>
          </w:p>
          <w:p w14:paraId="263B93E2"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Uluslararası Kuruluşlar</w:t>
            </w:r>
          </w:p>
          <w:p w14:paraId="56A4FD39" w14:textId="77777777" w:rsidR="00564410" w:rsidRPr="005914A4" w:rsidRDefault="00564410" w:rsidP="00F40CF9">
            <w:pPr>
              <w:jc w:val="center"/>
              <w:rPr>
                <w:rFonts w:ascii="Times New Roman" w:hAnsi="Times New Roman" w:cs="Times New Roman"/>
                <w:sz w:val="20"/>
                <w:szCs w:val="20"/>
              </w:rPr>
            </w:pPr>
          </w:p>
          <w:p w14:paraId="12934F6C" w14:textId="4583F710" w:rsidR="00564410" w:rsidRPr="005914A4"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385AA24D" w14:textId="77777777" w:rsidR="00564410" w:rsidRPr="005914A4" w:rsidRDefault="00564410" w:rsidP="00F40CF9">
            <w:pPr>
              <w:jc w:val="center"/>
              <w:rPr>
                <w:rFonts w:ascii="Times New Roman" w:hAnsi="Times New Roman" w:cs="Times New Roman"/>
                <w:sz w:val="20"/>
                <w:szCs w:val="20"/>
              </w:rPr>
            </w:pPr>
          </w:p>
          <w:p w14:paraId="08112311"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Yerel Yönetimler</w:t>
            </w:r>
          </w:p>
        </w:tc>
        <w:tc>
          <w:tcPr>
            <w:tcW w:w="1276" w:type="dxa"/>
            <w:vMerge/>
            <w:vAlign w:val="center"/>
          </w:tcPr>
          <w:p w14:paraId="147AF468" w14:textId="77777777" w:rsidR="00564410" w:rsidRPr="005914A4" w:rsidRDefault="00564410" w:rsidP="00F40CF9">
            <w:pPr>
              <w:jc w:val="center"/>
              <w:rPr>
                <w:rFonts w:ascii="Times New Roman" w:hAnsi="Times New Roman" w:cs="Times New Roman"/>
                <w:b/>
                <w:sz w:val="20"/>
                <w:szCs w:val="20"/>
              </w:rPr>
            </w:pPr>
          </w:p>
        </w:tc>
        <w:tc>
          <w:tcPr>
            <w:tcW w:w="1219" w:type="dxa"/>
            <w:vAlign w:val="center"/>
          </w:tcPr>
          <w:p w14:paraId="4BFEFA38" w14:textId="77777777" w:rsidR="00564410" w:rsidRPr="005914A4" w:rsidRDefault="00564410" w:rsidP="00F40CF9">
            <w:pPr>
              <w:spacing w:after="160" w:line="259" w:lineRule="auto"/>
              <w:rPr>
                <w:rFonts w:ascii="Times New Roman" w:hAnsi="Times New Roman" w:cs="Times New Roman"/>
                <w:sz w:val="20"/>
                <w:szCs w:val="20"/>
              </w:rPr>
            </w:pPr>
          </w:p>
        </w:tc>
        <w:tc>
          <w:tcPr>
            <w:tcW w:w="1219" w:type="dxa"/>
            <w:vAlign w:val="center"/>
          </w:tcPr>
          <w:p w14:paraId="0FD21847"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vAlign w:val="center"/>
          </w:tcPr>
          <w:p w14:paraId="09FA1EC8"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vAlign w:val="center"/>
          </w:tcPr>
          <w:p w14:paraId="5B7BA0F7"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30DB1A6B"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609149EB"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5863042"/>
                <w14:checkbox>
                  <w14:checked w14:val="0"/>
                  <w14:checkedState w14:val="2612" w14:font="MS Gothic"/>
                  <w14:uncheckedState w14:val="2610" w14:font="MS Gothic"/>
                </w14:checkbox>
              </w:sdtPr>
              <w:sdtEndPr/>
              <w:sdtContent>
                <w:r w:rsidR="00564410" w:rsidRPr="005914A4">
                  <w:rPr>
                    <w:rFonts w:ascii="Segoe UI Symbol"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40CDAE6A"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53084170"/>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2DA8DD85"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8443008"/>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4246F5F5"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595675"/>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37568C26"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700624948"/>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634C8" w14:paraId="7D87A157" w14:textId="77777777" w:rsidTr="00F40CF9">
        <w:trPr>
          <w:trHeight w:val="1460"/>
        </w:trPr>
        <w:tc>
          <w:tcPr>
            <w:tcW w:w="2411" w:type="dxa"/>
            <w:vMerge/>
            <w:vAlign w:val="center"/>
          </w:tcPr>
          <w:p w14:paraId="7DBA17C6"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672F0568" w14:textId="77777777" w:rsidR="00564410" w:rsidRPr="005914A4" w:rsidRDefault="00564410" w:rsidP="00F40CF9">
            <w:pPr>
              <w:jc w:val="center"/>
              <w:rPr>
                <w:rFonts w:ascii="Times New Roman" w:hAnsi="Times New Roman" w:cs="Times New Roman"/>
                <w:sz w:val="20"/>
                <w:szCs w:val="20"/>
              </w:rPr>
            </w:pPr>
          </w:p>
        </w:tc>
        <w:tc>
          <w:tcPr>
            <w:tcW w:w="1559" w:type="dxa"/>
            <w:vMerge/>
            <w:vAlign w:val="center"/>
          </w:tcPr>
          <w:p w14:paraId="11EF5800" w14:textId="77777777" w:rsidR="00564410" w:rsidRPr="005914A4" w:rsidRDefault="00564410" w:rsidP="00F40CF9">
            <w:pPr>
              <w:jc w:val="center"/>
              <w:rPr>
                <w:rFonts w:ascii="Times New Roman" w:hAnsi="Times New Roman" w:cs="Times New Roman"/>
                <w:b/>
                <w:sz w:val="20"/>
                <w:szCs w:val="20"/>
              </w:rPr>
            </w:pPr>
          </w:p>
        </w:tc>
        <w:tc>
          <w:tcPr>
            <w:tcW w:w="1276" w:type="dxa"/>
            <w:vAlign w:val="center"/>
          </w:tcPr>
          <w:p w14:paraId="260FBD16"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44D5BA9A"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566475F8"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670E84A2"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33031704"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1896B7F7" w14:textId="3CDAEC8A"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PG4.3.2.2:</w:t>
            </w:r>
            <w:r w:rsidR="00B670EE">
              <w:rPr>
                <w:rFonts w:ascii="Times New Roman" w:hAnsi="Times New Roman" w:cs="Times New Roman"/>
                <w:sz w:val="16"/>
                <w:szCs w:val="16"/>
              </w:rPr>
              <w:t>6</w:t>
            </w:r>
            <w:r>
              <w:rPr>
                <w:rFonts w:ascii="Times New Roman" w:hAnsi="Times New Roman" w:cs="Times New Roman"/>
                <w:sz w:val="16"/>
                <w:szCs w:val="16"/>
              </w:rPr>
              <w:t>0</w:t>
            </w:r>
          </w:p>
        </w:tc>
        <w:tc>
          <w:tcPr>
            <w:tcW w:w="2126" w:type="dxa"/>
            <w:vMerge/>
            <w:vAlign w:val="center"/>
          </w:tcPr>
          <w:p w14:paraId="691C4B74" w14:textId="77777777" w:rsidR="00564410" w:rsidRPr="005914A4" w:rsidRDefault="00564410" w:rsidP="00F40CF9">
            <w:pPr>
              <w:jc w:val="center"/>
              <w:rPr>
                <w:rFonts w:ascii="Times New Roman" w:hAnsi="Times New Roman" w:cs="Times New Roman"/>
                <w:b/>
                <w:sz w:val="20"/>
                <w:szCs w:val="20"/>
              </w:rPr>
            </w:pPr>
          </w:p>
        </w:tc>
      </w:tr>
      <w:tr w:rsidR="00564410" w:rsidRPr="000634C8" w14:paraId="2122F894" w14:textId="77777777" w:rsidTr="00F40CF9">
        <w:trPr>
          <w:trHeight w:val="1460"/>
        </w:trPr>
        <w:tc>
          <w:tcPr>
            <w:tcW w:w="14743" w:type="dxa"/>
            <w:gridSpan w:val="10"/>
          </w:tcPr>
          <w:p w14:paraId="57457EA4" w14:textId="77777777" w:rsidR="00564410" w:rsidRPr="005914A4" w:rsidRDefault="00564410" w:rsidP="00F40CF9">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 xml:space="preserve">Şiddete maruz kalan kadınların çocuklarının psikolojik iyi oluşlarını ve sosyal becerilerini desteklemek amacıyla oyun, drama, sanat, müzik etkinliklerinden oluşan psiko-eğitsel atölye programları; merkez teşkilatı (KSGM) tarafından hazırlanan atölye içerik setlerine uygun olarak ASHİM tarafından il/ilçe düzeyinde etkin şekilde yürütülecek, çocukların programa erişimi ve yönlendirilmesi sağlanacaktır. Uygulamaların geri bildirimleri izlenecek ve raporlanacaktır. </w:t>
            </w:r>
          </w:p>
          <w:p w14:paraId="2018331F" w14:textId="77777777" w:rsidR="00564410" w:rsidRPr="005914A4" w:rsidRDefault="00564410" w:rsidP="00F40CF9">
            <w:pPr>
              <w:jc w:val="both"/>
              <w:rPr>
                <w:rFonts w:ascii="Times New Roman" w:hAnsi="Times New Roman" w:cs="Times New Roman"/>
                <w:b/>
                <w:sz w:val="20"/>
                <w:szCs w:val="20"/>
              </w:rPr>
            </w:pPr>
          </w:p>
          <w:p w14:paraId="5B6DE20F"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21864353"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PG4.3.2.1: </w:t>
            </w:r>
            <w:r w:rsidRPr="005914A4">
              <w:rPr>
                <w:rFonts w:ascii="Times New Roman" w:hAnsi="Times New Roman" w:cs="Times New Roman"/>
                <w:sz w:val="20"/>
                <w:szCs w:val="20"/>
              </w:rPr>
              <w:t>Programa katılan çocuk sayısı (kız/erkek)</w:t>
            </w:r>
          </w:p>
          <w:p w14:paraId="36D193E1" w14:textId="77777777" w:rsidR="00564410" w:rsidRPr="005914A4" w:rsidRDefault="00564410" w:rsidP="00F40CF9">
            <w:pPr>
              <w:jc w:val="both"/>
              <w:rPr>
                <w:rFonts w:ascii="Times New Roman" w:hAnsi="Times New Roman" w:cs="Times New Roman"/>
                <w:b/>
                <w:sz w:val="20"/>
                <w:szCs w:val="20"/>
              </w:rPr>
            </w:pPr>
          </w:p>
        </w:tc>
      </w:tr>
    </w:tbl>
    <w:p w14:paraId="55A71770" w14:textId="77777777" w:rsidR="00564410" w:rsidRDefault="00564410" w:rsidP="00564410">
      <w:pPr>
        <w:rPr>
          <w:rFonts w:ascii="Times New Roman" w:hAnsi="Times New Roman" w:cs="Times New Roman"/>
        </w:rPr>
      </w:pPr>
    </w:p>
    <w:p w14:paraId="063AFD15" w14:textId="77777777" w:rsidR="00564410" w:rsidRDefault="00564410" w:rsidP="00564410">
      <w:pPr>
        <w:rPr>
          <w:rFonts w:ascii="Times New Roman" w:hAnsi="Times New Roman" w:cs="Times New Roman"/>
        </w:rPr>
      </w:pPr>
      <w:r>
        <w:rPr>
          <w:rFonts w:ascii="Times New Roman" w:hAnsi="Times New Roman" w:cs="Times New Roman"/>
        </w:rPr>
        <w:br w:type="page"/>
      </w:r>
    </w:p>
    <w:p w14:paraId="200BB67E" w14:textId="77777777" w:rsidR="00564410" w:rsidRPr="000634C8" w:rsidRDefault="00564410" w:rsidP="00564410">
      <w:pPr>
        <w:rPr>
          <w:rFonts w:ascii="Times New Roman" w:hAnsi="Times New Roman" w:cs="Times New Roman"/>
        </w:rPr>
      </w:pPr>
    </w:p>
    <w:tbl>
      <w:tblPr>
        <w:tblStyle w:val="TabloKlavuzu"/>
        <w:tblW w:w="14743" w:type="dxa"/>
        <w:tblInd w:w="-431" w:type="dxa"/>
        <w:tblLook w:val="04A0" w:firstRow="1" w:lastRow="0" w:firstColumn="1" w:lastColumn="0" w:noHBand="0" w:noVBand="1"/>
      </w:tblPr>
      <w:tblGrid>
        <w:gridCol w:w="2411"/>
        <w:gridCol w:w="1276"/>
        <w:gridCol w:w="1559"/>
        <w:gridCol w:w="1276"/>
        <w:gridCol w:w="1219"/>
        <w:gridCol w:w="1219"/>
        <w:gridCol w:w="1219"/>
        <w:gridCol w:w="1219"/>
        <w:gridCol w:w="1219"/>
        <w:gridCol w:w="2126"/>
      </w:tblGrid>
      <w:tr w:rsidR="00564410" w:rsidRPr="000634C8" w14:paraId="41E0C605" w14:textId="77777777" w:rsidTr="00F40CF9">
        <w:trPr>
          <w:trHeight w:val="224"/>
        </w:trPr>
        <w:tc>
          <w:tcPr>
            <w:tcW w:w="14743" w:type="dxa"/>
            <w:gridSpan w:val="10"/>
            <w:vAlign w:val="center"/>
          </w:tcPr>
          <w:p w14:paraId="7C64CB86"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5A89FD49" w14:textId="77777777" w:rsidTr="00F40CF9">
        <w:trPr>
          <w:trHeight w:val="224"/>
        </w:trPr>
        <w:tc>
          <w:tcPr>
            <w:tcW w:w="14743" w:type="dxa"/>
            <w:gridSpan w:val="10"/>
            <w:vAlign w:val="center"/>
          </w:tcPr>
          <w:p w14:paraId="67198ED9"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564410" w:rsidRPr="000634C8" w14:paraId="11C5FECF" w14:textId="77777777" w:rsidTr="00F40CF9">
        <w:trPr>
          <w:trHeight w:val="224"/>
        </w:trPr>
        <w:tc>
          <w:tcPr>
            <w:tcW w:w="2411" w:type="dxa"/>
            <w:vMerge w:val="restart"/>
            <w:vAlign w:val="center"/>
          </w:tcPr>
          <w:p w14:paraId="7AC6CD48"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37BE3559"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17116A48"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71" w:type="dxa"/>
            <w:gridSpan w:val="6"/>
            <w:vAlign w:val="center"/>
          </w:tcPr>
          <w:p w14:paraId="1227028F"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7D99D67A"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634C8" w14:paraId="158344AD" w14:textId="77777777" w:rsidTr="00F40CF9">
        <w:trPr>
          <w:trHeight w:val="273"/>
        </w:trPr>
        <w:tc>
          <w:tcPr>
            <w:tcW w:w="2411" w:type="dxa"/>
            <w:vMerge/>
            <w:vAlign w:val="center"/>
          </w:tcPr>
          <w:p w14:paraId="73CD01AB"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1AC5FF59" w14:textId="77777777" w:rsidR="00564410" w:rsidRPr="005914A4"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38E1C77C"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48AEA4D5"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6EF64F7A"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7A53DBD3"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7E252C0E"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7317FF68"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7AAE2F64"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075CFDDA"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634C8" w14:paraId="6B6B6F1C" w14:textId="77777777" w:rsidTr="00F40CF9">
        <w:trPr>
          <w:trHeight w:val="567"/>
        </w:trPr>
        <w:tc>
          <w:tcPr>
            <w:tcW w:w="2411" w:type="dxa"/>
            <w:vMerge w:val="restart"/>
            <w:vAlign w:val="center"/>
          </w:tcPr>
          <w:p w14:paraId="67EE6854"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b/>
                <w:bCs/>
                <w:sz w:val="20"/>
                <w:szCs w:val="20"/>
              </w:rPr>
              <w:t>4.3.3.</w:t>
            </w:r>
            <w:r w:rsidRPr="005914A4">
              <w:rPr>
                <w:rFonts w:ascii="Times New Roman" w:hAnsi="Times New Roman" w:cs="Times New Roman"/>
                <w:bCs/>
                <w:sz w:val="20"/>
                <w:szCs w:val="20"/>
              </w:rPr>
              <w:t xml:space="preserve"> “Çocuklar Güvende Ekipleri” ile kadına yönelik şiddetle mücadele alanında hizmet sunan kuruluşlar arasında etkin iş birliği ve koordinasyon sağlanmasına yönelik çalışmalar yürütülecektir.</w:t>
            </w:r>
            <w:r>
              <w:rPr>
                <w:rStyle w:val="DipnotBavurusu"/>
                <w:rFonts w:ascii="Times New Roman" w:hAnsi="Times New Roman" w:cs="Times New Roman"/>
                <w:bCs/>
                <w:sz w:val="20"/>
                <w:szCs w:val="20"/>
              </w:rPr>
              <w:footnoteReference w:id="98"/>
            </w:r>
          </w:p>
        </w:tc>
        <w:tc>
          <w:tcPr>
            <w:tcW w:w="1276" w:type="dxa"/>
            <w:vMerge w:val="restart"/>
            <w:vAlign w:val="center"/>
          </w:tcPr>
          <w:p w14:paraId="4025434B"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709379D9"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İl Emniyet Müdürlüğü</w:t>
            </w:r>
          </w:p>
          <w:p w14:paraId="64B65F5C" w14:textId="77777777" w:rsidR="00564410" w:rsidRPr="005914A4" w:rsidRDefault="00564410" w:rsidP="00F40CF9">
            <w:pPr>
              <w:jc w:val="center"/>
              <w:rPr>
                <w:rFonts w:ascii="Times New Roman" w:hAnsi="Times New Roman" w:cs="Times New Roman"/>
                <w:sz w:val="20"/>
                <w:szCs w:val="20"/>
              </w:rPr>
            </w:pPr>
          </w:p>
          <w:p w14:paraId="43752B0E"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İl Jandarma Komutanlığı</w:t>
            </w:r>
          </w:p>
          <w:p w14:paraId="0101A1BD" w14:textId="77777777" w:rsidR="00564410" w:rsidRPr="005914A4" w:rsidRDefault="00564410" w:rsidP="00F40CF9">
            <w:pPr>
              <w:jc w:val="center"/>
              <w:rPr>
                <w:rFonts w:ascii="Times New Roman" w:hAnsi="Times New Roman" w:cs="Times New Roman"/>
                <w:sz w:val="20"/>
                <w:szCs w:val="20"/>
              </w:rPr>
            </w:pPr>
          </w:p>
          <w:p w14:paraId="36A6877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İl Milli Eğitim Müdürlüğü</w:t>
            </w:r>
          </w:p>
          <w:p w14:paraId="2DA85FE3" w14:textId="77777777" w:rsidR="00564410" w:rsidRPr="005914A4" w:rsidRDefault="00564410" w:rsidP="00F40CF9">
            <w:pPr>
              <w:jc w:val="center"/>
              <w:rPr>
                <w:rFonts w:ascii="Times New Roman" w:hAnsi="Times New Roman" w:cs="Times New Roman"/>
                <w:sz w:val="20"/>
                <w:szCs w:val="20"/>
              </w:rPr>
            </w:pPr>
          </w:p>
          <w:p w14:paraId="2F73637A"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İl Sağlık Müdürlüğü</w:t>
            </w:r>
          </w:p>
        </w:tc>
        <w:tc>
          <w:tcPr>
            <w:tcW w:w="1276" w:type="dxa"/>
            <w:vMerge/>
            <w:vAlign w:val="center"/>
          </w:tcPr>
          <w:p w14:paraId="78BC1B41" w14:textId="77777777" w:rsidR="00564410" w:rsidRPr="005914A4" w:rsidRDefault="00564410" w:rsidP="00F40CF9">
            <w:pPr>
              <w:jc w:val="center"/>
              <w:rPr>
                <w:rFonts w:ascii="Times New Roman" w:hAnsi="Times New Roman" w:cs="Times New Roman"/>
                <w:b/>
                <w:sz w:val="20"/>
                <w:szCs w:val="20"/>
              </w:rPr>
            </w:pPr>
          </w:p>
        </w:tc>
        <w:tc>
          <w:tcPr>
            <w:tcW w:w="1219" w:type="dxa"/>
            <w:vAlign w:val="center"/>
          </w:tcPr>
          <w:p w14:paraId="636E87F2" w14:textId="77777777" w:rsidR="00564410" w:rsidRPr="005914A4" w:rsidRDefault="00564410" w:rsidP="00F40CF9">
            <w:pPr>
              <w:spacing w:after="160" w:line="259" w:lineRule="auto"/>
              <w:rPr>
                <w:rFonts w:ascii="Times New Roman" w:hAnsi="Times New Roman" w:cs="Times New Roman"/>
                <w:sz w:val="20"/>
                <w:szCs w:val="20"/>
              </w:rPr>
            </w:pPr>
          </w:p>
        </w:tc>
        <w:tc>
          <w:tcPr>
            <w:tcW w:w="1219" w:type="dxa"/>
            <w:shd w:val="clear" w:color="auto" w:fill="F7CAAC" w:themeFill="accent2" w:themeFillTint="66"/>
            <w:vAlign w:val="center"/>
          </w:tcPr>
          <w:p w14:paraId="22622828"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2AAB46D2"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07C8BA4A"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3A9F4DC0"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0C768051"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34957676"/>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3925546E"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6798891"/>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6824D1DB"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36007092"/>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6793ACDA"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4426851"/>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275B0F6C"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375315315"/>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634C8" w14:paraId="7A022525" w14:textId="77777777" w:rsidTr="00F40CF9">
        <w:trPr>
          <w:trHeight w:val="1460"/>
        </w:trPr>
        <w:tc>
          <w:tcPr>
            <w:tcW w:w="2411" w:type="dxa"/>
            <w:vMerge/>
            <w:vAlign w:val="center"/>
          </w:tcPr>
          <w:p w14:paraId="13926CF3"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736A6FC7" w14:textId="77777777" w:rsidR="00564410" w:rsidRPr="005914A4" w:rsidRDefault="00564410" w:rsidP="00F40CF9">
            <w:pPr>
              <w:jc w:val="center"/>
              <w:rPr>
                <w:rFonts w:ascii="Times New Roman" w:hAnsi="Times New Roman" w:cs="Times New Roman"/>
                <w:sz w:val="20"/>
                <w:szCs w:val="20"/>
              </w:rPr>
            </w:pPr>
          </w:p>
        </w:tc>
        <w:tc>
          <w:tcPr>
            <w:tcW w:w="1559" w:type="dxa"/>
            <w:vMerge/>
            <w:vAlign w:val="center"/>
          </w:tcPr>
          <w:p w14:paraId="554F2CC3" w14:textId="77777777" w:rsidR="00564410" w:rsidRPr="005914A4" w:rsidRDefault="00564410" w:rsidP="00F40CF9">
            <w:pPr>
              <w:jc w:val="center"/>
              <w:rPr>
                <w:rFonts w:ascii="Times New Roman" w:hAnsi="Times New Roman" w:cs="Times New Roman"/>
                <w:b/>
                <w:sz w:val="20"/>
                <w:szCs w:val="20"/>
              </w:rPr>
            </w:pPr>
          </w:p>
        </w:tc>
        <w:tc>
          <w:tcPr>
            <w:tcW w:w="1276" w:type="dxa"/>
            <w:vAlign w:val="center"/>
          </w:tcPr>
          <w:p w14:paraId="59751E43"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w:t>
            </w:r>
            <w:r>
              <w:rPr>
                <w:rFonts w:ascii="Times New Roman" w:hAnsi="Times New Roman" w:cs="Times New Roman"/>
                <w:b/>
                <w:sz w:val="20"/>
                <w:szCs w:val="20"/>
              </w:rPr>
              <w:t>si</w:t>
            </w:r>
          </w:p>
        </w:tc>
        <w:tc>
          <w:tcPr>
            <w:tcW w:w="1219" w:type="dxa"/>
            <w:vAlign w:val="center"/>
          </w:tcPr>
          <w:p w14:paraId="7D16DFFB"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719B92BF" w14:textId="4C9C3626" w:rsidR="00564410" w:rsidRPr="00303D83" w:rsidRDefault="00564410" w:rsidP="00B670EE">
            <w:pPr>
              <w:jc w:val="center"/>
              <w:rPr>
                <w:rFonts w:ascii="Times New Roman" w:hAnsi="Times New Roman" w:cs="Times New Roman"/>
                <w:sz w:val="16"/>
                <w:szCs w:val="16"/>
              </w:rPr>
            </w:pPr>
            <w:r>
              <w:rPr>
                <w:rFonts w:ascii="Times New Roman" w:hAnsi="Times New Roman" w:cs="Times New Roman"/>
                <w:sz w:val="16"/>
                <w:szCs w:val="16"/>
              </w:rPr>
              <w:t>PG4.3.3.1:</w:t>
            </w:r>
            <w:r w:rsidR="00B670EE">
              <w:rPr>
                <w:rFonts w:ascii="Times New Roman" w:hAnsi="Times New Roman" w:cs="Times New Roman"/>
                <w:sz w:val="16"/>
                <w:szCs w:val="16"/>
              </w:rPr>
              <w:t>2</w:t>
            </w:r>
          </w:p>
        </w:tc>
        <w:tc>
          <w:tcPr>
            <w:tcW w:w="1219" w:type="dxa"/>
            <w:vAlign w:val="center"/>
          </w:tcPr>
          <w:p w14:paraId="78599F3F" w14:textId="6CD7FEBF" w:rsidR="00564410" w:rsidRPr="00303D83" w:rsidRDefault="00564410" w:rsidP="00B670EE">
            <w:pPr>
              <w:jc w:val="center"/>
              <w:rPr>
                <w:rFonts w:ascii="Times New Roman" w:hAnsi="Times New Roman" w:cs="Times New Roman"/>
                <w:sz w:val="16"/>
                <w:szCs w:val="16"/>
              </w:rPr>
            </w:pPr>
            <w:r>
              <w:rPr>
                <w:rFonts w:ascii="Times New Roman" w:hAnsi="Times New Roman" w:cs="Times New Roman"/>
                <w:sz w:val="16"/>
                <w:szCs w:val="16"/>
              </w:rPr>
              <w:t>PG4.3.3.1:</w:t>
            </w:r>
            <w:r w:rsidR="00B670EE">
              <w:rPr>
                <w:rFonts w:ascii="Times New Roman" w:hAnsi="Times New Roman" w:cs="Times New Roman"/>
                <w:sz w:val="16"/>
                <w:szCs w:val="16"/>
              </w:rPr>
              <w:t>2</w:t>
            </w:r>
          </w:p>
        </w:tc>
        <w:tc>
          <w:tcPr>
            <w:tcW w:w="1219" w:type="dxa"/>
            <w:vAlign w:val="center"/>
          </w:tcPr>
          <w:p w14:paraId="213F2974" w14:textId="34965309" w:rsidR="00564410" w:rsidRPr="00303D83" w:rsidRDefault="00564410" w:rsidP="00B670EE">
            <w:pPr>
              <w:jc w:val="center"/>
              <w:rPr>
                <w:rFonts w:ascii="Times New Roman" w:hAnsi="Times New Roman" w:cs="Times New Roman"/>
                <w:sz w:val="16"/>
                <w:szCs w:val="16"/>
              </w:rPr>
            </w:pPr>
            <w:r>
              <w:rPr>
                <w:rFonts w:ascii="Times New Roman" w:hAnsi="Times New Roman" w:cs="Times New Roman"/>
                <w:sz w:val="16"/>
                <w:szCs w:val="16"/>
              </w:rPr>
              <w:t>PG4.3.3.1:</w:t>
            </w:r>
            <w:r w:rsidR="00B670EE">
              <w:rPr>
                <w:rFonts w:ascii="Times New Roman" w:hAnsi="Times New Roman" w:cs="Times New Roman"/>
                <w:sz w:val="16"/>
                <w:szCs w:val="16"/>
              </w:rPr>
              <w:t>2</w:t>
            </w:r>
          </w:p>
        </w:tc>
        <w:tc>
          <w:tcPr>
            <w:tcW w:w="1219" w:type="dxa"/>
            <w:vAlign w:val="center"/>
          </w:tcPr>
          <w:p w14:paraId="0F25FA78" w14:textId="128CDC97" w:rsidR="00564410" w:rsidRPr="00303D83" w:rsidRDefault="00564410" w:rsidP="00B670EE">
            <w:pPr>
              <w:jc w:val="center"/>
              <w:rPr>
                <w:rFonts w:ascii="Times New Roman" w:hAnsi="Times New Roman" w:cs="Times New Roman"/>
                <w:sz w:val="16"/>
                <w:szCs w:val="16"/>
              </w:rPr>
            </w:pPr>
            <w:r>
              <w:rPr>
                <w:rFonts w:ascii="Times New Roman" w:hAnsi="Times New Roman" w:cs="Times New Roman"/>
                <w:sz w:val="16"/>
                <w:szCs w:val="16"/>
              </w:rPr>
              <w:t>PG4.3.3.1:</w:t>
            </w:r>
            <w:r w:rsidR="00B670EE">
              <w:rPr>
                <w:rFonts w:ascii="Times New Roman" w:hAnsi="Times New Roman" w:cs="Times New Roman"/>
                <w:sz w:val="16"/>
                <w:szCs w:val="16"/>
              </w:rPr>
              <w:t>2</w:t>
            </w:r>
          </w:p>
        </w:tc>
        <w:tc>
          <w:tcPr>
            <w:tcW w:w="2126" w:type="dxa"/>
            <w:vMerge/>
            <w:vAlign w:val="center"/>
          </w:tcPr>
          <w:p w14:paraId="3F069154" w14:textId="77777777" w:rsidR="00564410" w:rsidRPr="005914A4" w:rsidRDefault="00564410" w:rsidP="00F40CF9">
            <w:pPr>
              <w:jc w:val="center"/>
              <w:rPr>
                <w:rFonts w:ascii="Times New Roman" w:hAnsi="Times New Roman" w:cs="Times New Roman"/>
                <w:b/>
                <w:sz w:val="20"/>
                <w:szCs w:val="20"/>
              </w:rPr>
            </w:pPr>
          </w:p>
        </w:tc>
      </w:tr>
      <w:tr w:rsidR="00564410" w:rsidRPr="000634C8" w14:paraId="1FD894F0" w14:textId="77777777" w:rsidTr="00F40CF9">
        <w:trPr>
          <w:trHeight w:val="1460"/>
        </w:trPr>
        <w:tc>
          <w:tcPr>
            <w:tcW w:w="14743" w:type="dxa"/>
            <w:gridSpan w:val="10"/>
          </w:tcPr>
          <w:p w14:paraId="3F57F048" w14:textId="77777777" w:rsidR="00564410" w:rsidRPr="005914A4" w:rsidRDefault="00564410" w:rsidP="00F40CF9">
            <w:pPr>
              <w:spacing w:before="120"/>
              <w:jc w:val="both"/>
              <w:rPr>
                <w:rFonts w:ascii="Times New Roman" w:hAnsi="Times New Roman" w:cs="Times New Roman"/>
                <w:bCs/>
                <w:sz w:val="20"/>
                <w:szCs w:val="20"/>
              </w:rPr>
            </w:pPr>
            <w:r w:rsidRPr="005914A4">
              <w:rPr>
                <w:rFonts w:ascii="Times New Roman" w:hAnsi="Times New Roman" w:cs="Times New Roman"/>
                <w:b/>
                <w:sz w:val="20"/>
                <w:szCs w:val="20"/>
              </w:rPr>
              <w:t>Faaliyetin Açıklaması: “</w:t>
            </w:r>
            <w:r w:rsidRPr="005914A4">
              <w:rPr>
                <w:rFonts w:ascii="Times New Roman" w:hAnsi="Times New Roman" w:cs="Times New Roman"/>
                <w:bCs/>
                <w:sz w:val="20"/>
                <w:szCs w:val="20"/>
              </w:rPr>
              <w:t>Çocuklar Güvende Ekipleri” ile kadına yönelik şiddetle mücadele alanında hizmet sunan kurum ve kuruluşlar arasında etkin iş birliği ve koordinasyonun sağlanmasına yönelik çalışmalar yürütülerek vaka yönlendirme süreçleri güçlendirilecek; böylece çocuk ve kadın hizmetlerinin bütüncül ve eşgüdümlü biçimde yürütülmesi temin edilecektir.</w:t>
            </w:r>
          </w:p>
          <w:p w14:paraId="2BA9CD1A" w14:textId="77777777" w:rsidR="00564410" w:rsidRPr="005914A4" w:rsidRDefault="00564410" w:rsidP="00F40CF9">
            <w:pPr>
              <w:jc w:val="both"/>
              <w:rPr>
                <w:rFonts w:ascii="Times New Roman" w:hAnsi="Times New Roman" w:cs="Times New Roman"/>
                <w:b/>
                <w:sz w:val="20"/>
                <w:szCs w:val="20"/>
              </w:rPr>
            </w:pPr>
          </w:p>
          <w:p w14:paraId="2C2E3B35"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04A23527"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PG4.3.3.1: </w:t>
            </w:r>
            <w:r w:rsidRPr="005914A4">
              <w:rPr>
                <w:rFonts w:ascii="Times New Roman" w:hAnsi="Times New Roman" w:cs="Times New Roman"/>
                <w:sz w:val="20"/>
                <w:szCs w:val="20"/>
              </w:rPr>
              <w:t>Vaka yönetimi süreci kapsamında gerçekleştirilen çalışma/toplantı sayısı</w:t>
            </w:r>
          </w:p>
          <w:p w14:paraId="5DDDC4ED" w14:textId="77777777" w:rsidR="00564410" w:rsidRPr="005914A4" w:rsidRDefault="00564410" w:rsidP="00F40CF9">
            <w:pPr>
              <w:jc w:val="both"/>
              <w:rPr>
                <w:rFonts w:ascii="Times New Roman" w:hAnsi="Times New Roman" w:cs="Times New Roman"/>
                <w:b/>
                <w:sz w:val="20"/>
                <w:szCs w:val="20"/>
              </w:rPr>
            </w:pPr>
          </w:p>
        </w:tc>
      </w:tr>
    </w:tbl>
    <w:p w14:paraId="52D670AF" w14:textId="77777777" w:rsidR="00564410" w:rsidRPr="000634C8"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596" w:type="dxa"/>
        <w:tblInd w:w="-431" w:type="dxa"/>
        <w:tblLook w:val="04A0" w:firstRow="1" w:lastRow="0" w:firstColumn="1" w:lastColumn="0" w:noHBand="0" w:noVBand="1"/>
      </w:tblPr>
      <w:tblGrid>
        <w:gridCol w:w="2372"/>
        <w:gridCol w:w="1315"/>
        <w:gridCol w:w="1608"/>
        <w:gridCol w:w="1227"/>
        <w:gridCol w:w="1219"/>
        <w:gridCol w:w="1219"/>
        <w:gridCol w:w="1219"/>
        <w:gridCol w:w="1219"/>
        <w:gridCol w:w="1219"/>
        <w:gridCol w:w="1979"/>
      </w:tblGrid>
      <w:tr w:rsidR="00564410" w:rsidRPr="000634C8" w14:paraId="34281D66" w14:textId="77777777" w:rsidTr="00F40CF9">
        <w:trPr>
          <w:trHeight w:val="224"/>
        </w:trPr>
        <w:tc>
          <w:tcPr>
            <w:tcW w:w="14596" w:type="dxa"/>
            <w:gridSpan w:val="10"/>
            <w:vAlign w:val="center"/>
          </w:tcPr>
          <w:p w14:paraId="07ADDDF1"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5521C473" w14:textId="77777777" w:rsidTr="00F40CF9">
        <w:trPr>
          <w:trHeight w:val="224"/>
        </w:trPr>
        <w:tc>
          <w:tcPr>
            <w:tcW w:w="14596" w:type="dxa"/>
            <w:gridSpan w:val="10"/>
            <w:vAlign w:val="center"/>
          </w:tcPr>
          <w:p w14:paraId="01FCAA66"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564410" w:rsidRPr="000634C8" w14:paraId="0E6B89CC" w14:textId="77777777" w:rsidTr="00F40CF9">
        <w:trPr>
          <w:trHeight w:val="224"/>
        </w:trPr>
        <w:tc>
          <w:tcPr>
            <w:tcW w:w="2372" w:type="dxa"/>
            <w:vMerge w:val="restart"/>
            <w:vAlign w:val="center"/>
          </w:tcPr>
          <w:p w14:paraId="0B7A4EDE"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315" w:type="dxa"/>
            <w:vMerge w:val="restart"/>
            <w:vAlign w:val="center"/>
          </w:tcPr>
          <w:p w14:paraId="6E305205"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608" w:type="dxa"/>
            <w:vMerge w:val="restart"/>
            <w:vAlign w:val="center"/>
          </w:tcPr>
          <w:p w14:paraId="4EC76C92"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322" w:type="dxa"/>
            <w:gridSpan w:val="6"/>
            <w:vAlign w:val="center"/>
          </w:tcPr>
          <w:p w14:paraId="539D0676"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1979" w:type="dxa"/>
            <w:vMerge w:val="restart"/>
            <w:vAlign w:val="center"/>
          </w:tcPr>
          <w:p w14:paraId="4A0DCC83"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634C8" w14:paraId="70C4B081" w14:textId="77777777" w:rsidTr="00F40CF9">
        <w:trPr>
          <w:trHeight w:val="234"/>
        </w:trPr>
        <w:tc>
          <w:tcPr>
            <w:tcW w:w="2372" w:type="dxa"/>
            <w:vMerge/>
            <w:vAlign w:val="center"/>
          </w:tcPr>
          <w:p w14:paraId="4E92002B" w14:textId="77777777" w:rsidR="00564410" w:rsidRPr="005914A4" w:rsidRDefault="00564410" w:rsidP="00F40CF9">
            <w:pPr>
              <w:spacing w:line="259" w:lineRule="auto"/>
              <w:jc w:val="center"/>
              <w:rPr>
                <w:rFonts w:ascii="Times New Roman" w:hAnsi="Times New Roman" w:cs="Times New Roman"/>
                <w:b/>
                <w:sz w:val="20"/>
                <w:szCs w:val="20"/>
              </w:rPr>
            </w:pPr>
          </w:p>
        </w:tc>
        <w:tc>
          <w:tcPr>
            <w:tcW w:w="1315" w:type="dxa"/>
            <w:vMerge/>
            <w:vAlign w:val="center"/>
          </w:tcPr>
          <w:p w14:paraId="521D6024" w14:textId="77777777" w:rsidR="00564410" w:rsidRPr="005914A4" w:rsidRDefault="00564410" w:rsidP="00F40CF9">
            <w:pPr>
              <w:spacing w:line="259" w:lineRule="auto"/>
              <w:jc w:val="center"/>
              <w:rPr>
                <w:rFonts w:ascii="Times New Roman" w:hAnsi="Times New Roman" w:cs="Times New Roman"/>
                <w:b/>
                <w:sz w:val="20"/>
                <w:szCs w:val="20"/>
              </w:rPr>
            </w:pPr>
          </w:p>
        </w:tc>
        <w:tc>
          <w:tcPr>
            <w:tcW w:w="1608" w:type="dxa"/>
            <w:vMerge/>
            <w:vAlign w:val="center"/>
          </w:tcPr>
          <w:p w14:paraId="4BFE1BD8" w14:textId="77777777" w:rsidR="00564410" w:rsidRPr="005914A4" w:rsidRDefault="00564410" w:rsidP="00F40CF9">
            <w:pPr>
              <w:spacing w:line="259" w:lineRule="auto"/>
              <w:jc w:val="center"/>
              <w:rPr>
                <w:rFonts w:ascii="Times New Roman" w:hAnsi="Times New Roman" w:cs="Times New Roman"/>
                <w:b/>
                <w:sz w:val="20"/>
                <w:szCs w:val="20"/>
              </w:rPr>
            </w:pPr>
          </w:p>
        </w:tc>
        <w:tc>
          <w:tcPr>
            <w:tcW w:w="1227" w:type="dxa"/>
            <w:vMerge w:val="restart"/>
            <w:vAlign w:val="center"/>
          </w:tcPr>
          <w:p w14:paraId="6E7F1458"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219" w:type="dxa"/>
            <w:vAlign w:val="center"/>
          </w:tcPr>
          <w:p w14:paraId="1C3C5CDF"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219" w:type="dxa"/>
            <w:vAlign w:val="center"/>
          </w:tcPr>
          <w:p w14:paraId="52C395E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219" w:type="dxa"/>
            <w:vAlign w:val="center"/>
          </w:tcPr>
          <w:p w14:paraId="34599B6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219" w:type="dxa"/>
            <w:vAlign w:val="center"/>
          </w:tcPr>
          <w:p w14:paraId="6CAC7166"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219" w:type="dxa"/>
            <w:vAlign w:val="center"/>
          </w:tcPr>
          <w:p w14:paraId="2E8736D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1979" w:type="dxa"/>
            <w:vMerge/>
            <w:vAlign w:val="center"/>
          </w:tcPr>
          <w:p w14:paraId="145089D7"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634C8" w14:paraId="308A7668" w14:textId="77777777" w:rsidTr="00F40CF9">
        <w:trPr>
          <w:trHeight w:val="567"/>
        </w:trPr>
        <w:tc>
          <w:tcPr>
            <w:tcW w:w="2372" w:type="dxa"/>
            <w:vMerge w:val="restart"/>
            <w:vAlign w:val="center"/>
          </w:tcPr>
          <w:p w14:paraId="44B435EE"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b/>
                <w:bCs/>
                <w:sz w:val="20"/>
                <w:szCs w:val="20"/>
              </w:rPr>
              <w:t>4.3.4.</w:t>
            </w:r>
            <w:r w:rsidRPr="005914A4">
              <w:rPr>
                <w:rFonts w:ascii="Times New Roman" w:hAnsi="Times New Roman" w:cs="Times New Roman"/>
                <w:bCs/>
                <w:sz w:val="20"/>
                <w:szCs w:val="20"/>
              </w:rPr>
              <w:t xml:space="preserve"> Şiddete maruz kalan kadınların çocukları için “Dijital Güvenlik ve Medya Atölyeleri” düzenlenecektir.</w:t>
            </w:r>
            <w:r>
              <w:rPr>
                <w:rStyle w:val="DipnotBavurusu"/>
                <w:rFonts w:ascii="Times New Roman" w:hAnsi="Times New Roman" w:cs="Times New Roman"/>
                <w:bCs/>
                <w:sz w:val="20"/>
                <w:szCs w:val="20"/>
              </w:rPr>
              <w:footnoteReference w:id="99"/>
            </w:r>
          </w:p>
        </w:tc>
        <w:tc>
          <w:tcPr>
            <w:tcW w:w="1315" w:type="dxa"/>
            <w:vMerge w:val="restart"/>
            <w:vAlign w:val="center"/>
          </w:tcPr>
          <w:p w14:paraId="5085C90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608" w:type="dxa"/>
            <w:vMerge w:val="restart"/>
            <w:vAlign w:val="center"/>
          </w:tcPr>
          <w:p w14:paraId="377EA62E"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İl Emniyet Müdürlüğü</w:t>
            </w:r>
          </w:p>
          <w:p w14:paraId="10B9FDDE" w14:textId="77777777" w:rsidR="00564410" w:rsidRPr="005914A4" w:rsidRDefault="00564410" w:rsidP="00F40CF9">
            <w:pPr>
              <w:jc w:val="center"/>
              <w:rPr>
                <w:rFonts w:ascii="Times New Roman" w:hAnsi="Times New Roman" w:cs="Times New Roman"/>
                <w:sz w:val="20"/>
                <w:szCs w:val="20"/>
              </w:rPr>
            </w:pPr>
          </w:p>
          <w:p w14:paraId="4A4CE83E"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İl Jandarma Komutanlığı</w:t>
            </w:r>
          </w:p>
          <w:p w14:paraId="03766E04" w14:textId="77777777" w:rsidR="00564410" w:rsidRPr="005914A4" w:rsidRDefault="00564410" w:rsidP="00F40CF9">
            <w:pPr>
              <w:jc w:val="center"/>
              <w:rPr>
                <w:rFonts w:ascii="Times New Roman" w:hAnsi="Times New Roman" w:cs="Times New Roman"/>
                <w:sz w:val="20"/>
                <w:szCs w:val="20"/>
              </w:rPr>
            </w:pPr>
          </w:p>
          <w:p w14:paraId="71673A9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Bilgi Teknolojileri ve İletişim Kurumu</w:t>
            </w:r>
          </w:p>
          <w:p w14:paraId="2040647D" w14:textId="77777777" w:rsidR="00564410" w:rsidRPr="005914A4" w:rsidRDefault="00564410" w:rsidP="00F40CF9">
            <w:pPr>
              <w:jc w:val="center"/>
              <w:rPr>
                <w:rFonts w:ascii="Times New Roman" w:hAnsi="Times New Roman" w:cs="Times New Roman"/>
                <w:sz w:val="20"/>
                <w:szCs w:val="20"/>
              </w:rPr>
            </w:pPr>
          </w:p>
          <w:p w14:paraId="615BE5F3" w14:textId="340D839B" w:rsidR="00564410" w:rsidRPr="005914A4"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1D91939D" w14:textId="77777777" w:rsidR="00564410" w:rsidRPr="005914A4" w:rsidRDefault="00564410" w:rsidP="00F40CF9">
            <w:pPr>
              <w:jc w:val="center"/>
              <w:rPr>
                <w:rFonts w:ascii="Times New Roman" w:hAnsi="Times New Roman" w:cs="Times New Roman"/>
                <w:sz w:val="20"/>
                <w:szCs w:val="20"/>
              </w:rPr>
            </w:pPr>
          </w:p>
        </w:tc>
        <w:tc>
          <w:tcPr>
            <w:tcW w:w="1227" w:type="dxa"/>
            <w:vMerge/>
            <w:vAlign w:val="center"/>
          </w:tcPr>
          <w:p w14:paraId="74D8BCEF" w14:textId="77777777" w:rsidR="00564410" w:rsidRPr="005914A4" w:rsidRDefault="00564410" w:rsidP="00F40CF9">
            <w:pPr>
              <w:jc w:val="center"/>
              <w:rPr>
                <w:rFonts w:ascii="Times New Roman" w:hAnsi="Times New Roman" w:cs="Times New Roman"/>
                <w:b/>
                <w:sz w:val="20"/>
                <w:szCs w:val="20"/>
              </w:rPr>
            </w:pPr>
          </w:p>
        </w:tc>
        <w:tc>
          <w:tcPr>
            <w:tcW w:w="1219" w:type="dxa"/>
            <w:vAlign w:val="center"/>
          </w:tcPr>
          <w:p w14:paraId="39D500EE" w14:textId="77777777" w:rsidR="00564410" w:rsidRPr="005914A4" w:rsidRDefault="00564410" w:rsidP="00F40CF9">
            <w:pPr>
              <w:spacing w:after="160" w:line="259" w:lineRule="auto"/>
              <w:rPr>
                <w:rFonts w:ascii="Times New Roman" w:hAnsi="Times New Roman" w:cs="Times New Roman"/>
                <w:sz w:val="20"/>
                <w:szCs w:val="20"/>
              </w:rPr>
            </w:pPr>
          </w:p>
        </w:tc>
        <w:tc>
          <w:tcPr>
            <w:tcW w:w="1219" w:type="dxa"/>
            <w:vAlign w:val="center"/>
          </w:tcPr>
          <w:p w14:paraId="3B9177B6"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vAlign w:val="center"/>
          </w:tcPr>
          <w:p w14:paraId="56AA655F"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vAlign w:val="center"/>
          </w:tcPr>
          <w:p w14:paraId="61FFC8B3"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219" w:type="dxa"/>
            <w:shd w:val="clear" w:color="auto" w:fill="F7CAAC" w:themeFill="accent2" w:themeFillTint="66"/>
            <w:vAlign w:val="center"/>
          </w:tcPr>
          <w:p w14:paraId="2CC3570A"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979" w:type="dxa"/>
            <w:vMerge w:val="restart"/>
            <w:vAlign w:val="center"/>
          </w:tcPr>
          <w:p w14:paraId="5CEEF692"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51081013"/>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56761402"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96225013"/>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0AEA69D2"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41148643"/>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5DEA4FA4"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9246452"/>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00FE22D2"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27454969"/>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634C8" w14:paraId="2E895191" w14:textId="77777777" w:rsidTr="00F40CF9">
        <w:trPr>
          <w:trHeight w:val="1460"/>
        </w:trPr>
        <w:tc>
          <w:tcPr>
            <w:tcW w:w="2372" w:type="dxa"/>
            <w:vMerge/>
            <w:vAlign w:val="center"/>
          </w:tcPr>
          <w:p w14:paraId="4AED3C63" w14:textId="77777777" w:rsidR="00564410" w:rsidRPr="005914A4" w:rsidRDefault="00564410" w:rsidP="00F40CF9">
            <w:pPr>
              <w:jc w:val="center"/>
              <w:rPr>
                <w:rFonts w:ascii="Times New Roman" w:hAnsi="Times New Roman" w:cs="Times New Roman"/>
                <w:sz w:val="20"/>
                <w:szCs w:val="20"/>
              </w:rPr>
            </w:pPr>
          </w:p>
        </w:tc>
        <w:tc>
          <w:tcPr>
            <w:tcW w:w="1315" w:type="dxa"/>
            <w:vMerge/>
            <w:vAlign w:val="center"/>
          </w:tcPr>
          <w:p w14:paraId="0A3287AF" w14:textId="77777777" w:rsidR="00564410" w:rsidRPr="005914A4" w:rsidRDefault="00564410" w:rsidP="00F40CF9">
            <w:pPr>
              <w:jc w:val="center"/>
              <w:rPr>
                <w:rFonts w:ascii="Times New Roman" w:hAnsi="Times New Roman" w:cs="Times New Roman"/>
                <w:sz w:val="20"/>
                <w:szCs w:val="20"/>
              </w:rPr>
            </w:pPr>
          </w:p>
        </w:tc>
        <w:tc>
          <w:tcPr>
            <w:tcW w:w="1608" w:type="dxa"/>
            <w:vMerge/>
            <w:vAlign w:val="center"/>
          </w:tcPr>
          <w:p w14:paraId="4F8BFAF9" w14:textId="77777777" w:rsidR="00564410" w:rsidRPr="005914A4" w:rsidRDefault="00564410" w:rsidP="00F40CF9">
            <w:pPr>
              <w:jc w:val="center"/>
              <w:rPr>
                <w:rFonts w:ascii="Times New Roman" w:hAnsi="Times New Roman" w:cs="Times New Roman"/>
                <w:b/>
                <w:sz w:val="20"/>
                <w:szCs w:val="20"/>
              </w:rPr>
            </w:pPr>
          </w:p>
        </w:tc>
        <w:tc>
          <w:tcPr>
            <w:tcW w:w="1227" w:type="dxa"/>
            <w:vAlign w:val="center"/>
          </w:tcPr>
          <w:p w14:paraId="4827F75A"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219" w:type="dxa"/>
            <w:vAlign w:val="center"/>
          </w:tcPr>
          <w:p w14:paraId="404909D1"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4D0A73C3"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2507DBB4"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39845664" w14:textId="77777777" w:rsidR="00564410" w:rsidRPr="00303D83" w:rsidRDefault="00564410" w:rsidP="00F40CF9">
            <w:pPr>
              <w:jc w:val="center"/>
              <w:rPr>
                <w:rFonts w:ascii="Times New Roman" w:hAnsi="Times New Roman" w:cs="Times New Roman"/>
                <w:sz w:val="16"/>
                <w:szCs w:val="16"/>
              </w:rPr>
            </w:pPr>
          </w:p>
        </w:tc>
        <w:tc>
          <w:tcPr>
            <w:tcW w:w="1219" w:type="dxa"/>
            <w:vAlign w:val="center"/>
          </w:tcPr>
          <w:p w14:paraId="24F3178A" w14:textId="6B6CDCB0"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PG4.3.4.1:</w:t>
            </w:r>
            <w:r w:rsidR="00B670EE">
              <w:rPr>
                <w:rFonts w:ascii="Times New Roman" w:hAnsi="Times New Roman" w:cs="Times New Roman"/>
                <w:sz w:val="16"/>
                <w:szCs w:val="16"/>
              </w:rPr>
              <w:t>60</w:t>
            </w:r>
          </w:p>
          <w:p w14:paraId="1CDAE17A" w14:textId="4067FE9C" w:rsidR="00564410" w:rsidRPr="00303D83" w:rsidRDefault="00564410" w:rsidP="00B670EE">
            <w:pPr>
              <w:jc w:val="center"/>
              <w:rPr>
                <w:rFonts w:ascii="Times New Roman" w:hAnsi="Times New Roman" w:cs="Times New Roman"/>
                <w:sz w:val="16"/>
                <w:szCs w:val="16"/>
              </w:rPr>
            </w:pPr>
            <w:r w:rsidRPr="00303D83">
              <w:rPr>
                <w:rFonts w:ascii="Times New Roman" w:hAnsi="Times New Roman" w:cs="Times New Roman"/>
                <w:sz w:val="16"/>
                <w:szCs w:val="16"/>
              </w:rPr>
              <w:t>PG4.3.4.2:</w:t>
            </w:r>
            <w:r w:rsidR="001D4BC2">
              <w:rPr>
                <w:rFonts w:ascii="Times New Roman" w:hAnsi="Times New Roman" w:cs="Times New Roman"/>
                <w:sz w:val="16"/>
                <w:szCs w:val="16"/>
              </w:rPr>
              <w:t>60</w:t>
            </w:r>
          </w:p>
        </w:tc>
        <w:tc>
          <w:tcPr>
            <w:tcW w:w="1979" w:type="dxa"/>
            <w:vMerge/>
            <w:vAlign w:val="center"/>
          </w:tcPr>
          <w:p w14:paraId="1408BEB8" w14:textId="77777777" w:rsidR="00564410" w:rsidRPr="005914A4" w:rsidRDefault="00564410" w:rsidP="00F40CF9">
            <w:pPr>
              <w:jc w:val="center"/>
              <w:rPr>
                <w:rFonts w:ascii="Times New Roman" w:hAnsi="Times New Roman" w:cs="Times New Roman"/>
                <w:b/>
                <w:sz w:val="20"/>
                <w:szCs w:val="20"/>
              </w:rPr>
            </w:pPr>
          </w:p>
        </w:tc>
      </w:tr>
      <w:tr w:rsidR="00564410" w:rsidRPr="000634C8" w14:paraId="37F37895" w14:textId="77777777" w:rsidTr="00F40CF9">
        <w:trPr>
          <w:trHeight w:val="1460"/>
        </w:trPr>
        <w:tc>
          <w:tcPr>
            <w:tcW w:w="14596" w:type="dxa"/>
            <w:gridSpan w:val="10"/>
          </w:tcPr>
          <w:p w14:paraId="650AEE68" w14:textId="77777777" w:rsidR="00564410" w:rsidRPr="005914A4" w:rsidRDefault="00564410" w:rsidP="00F40CF9">
            <w:pPr>
              <w:spacing w:before="120"/>
              <w:jc w:val="both"/>
              <w:rPr>
                <w:rFonts w:ascii="Times New Roman" w:hAnsi="Times New Roman" w:cs="Times New Roman"/>
                <w:bCs/>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sz w:val="20"/>
                <w:szCs w:val="20"/>
              </w:rPr>
              <w:t>Ş</w:t>
            </w:r>
            <w:r w:rsidRPr="005914A4">
              <w:rPr>
                <w:rFonts w:ascii="Times New Roman" w:hAnsi="Times New Roman" w:cs="Times New Roman"/>
                <w:bCs/>
                <w:sz w:val="20"/>
                <w:szCs w:val="20"/>
              </w:rPr>
              <w:t>iddete maruz kalan kadınların çocuklarının dijital ortamda karşılaşabilecekleri risklerden korunmaları amacıyla, “Dijital Güvenlik Atölyeleri” hayata geçirilecektir. Bu atölyelerde siber zorbalıkla baş etme yolları, kişisel verilerin korunması, sosyal medya güvenliği, ve güvenli internet kullanımı konularında merkez teşkilatı (KSGM) tarafından hazırlanan atölye içerik setlerine uygun olarak eğitimler verilecektir. Bu kapsamda çocuklara yaş gruplarına uygun interaktif etkinlikler (oyunlaştırılmış uygulamalar, kısa çizgi filmler) hazırlanacak; annelere yönelik oturumlarda ise çocuklarını dijital ortamda nasıl koruyabilecekleri konusunda rehberlik yapılacaktır. Atölyeler, eğitici eğitimleri aracılığıyla ya da şiddete maruz kalan kadınların çocuklarına doğrudan uygulanacaktır.</w:t>
            </w:r>
            <w:r w:rsidRPr="005914A4">
              <w:rPr>
                <w:rFonts w:ascii="Times New Roman" w:hAnsi="Times New Roman" w:cs="Times New Roman"/>
                <w:sz w:val="20"/>
                <w:szCs w:val="20"/>
              </w:rPr>
              <w:t xml:space="preserve"> </w:t>
            </w:r>
          </w:p>
          <w:p w14:paraId="6F68F79A" w14:textId="77777777" w:rsidR="00564410" w:rsidRPr="005914A4" w:rsidRDefault="00564410" w:rsidP="00F40CF9">
            <w:pPr>
              <w:spacing w:line="276" w:lineRule="auto"/>
              <w:jc w:val="both"/>
              <w:rPr>
                <w:rFonts w:ascii="Times New Roman" w:hAnsi="Times New Roman" w:cs="Times New Roman"/>
                <w:sz w:val="20"/>
                <w:szCs w:val="20"/>
              </w:rPr>
            </w:pPr>
            <w:r w:rsidRPr="005914A4">
              <w:rPr>
                <w:rFonts w:ascii="Times New Roman" w:hAnsi="Times New Roman" w:cs="Times New Roman"/>
                <w:bCs/>
                <w:sz w:val="20"/>
                <w:szCs w:val="20"/>
              </w:rPr>
              <w:t>Atölye uygulamalarının il düzeyinde planlanması, koordinasyonu, izlenmesi ve geri bildirimlerin raporlanması ASHİM tarafından sağlanacaktır.</w:t>
            </w:r>
          </w:p>
          <w:p w14:paraId="28EFB766" w14:textId="77777777" w:rsidR="00564410" w:rsidRPr="005914A4" w:rsidRDefault="00564410" w:rsidP="00F40CF9">
            <w:pPr>
              <w:jc w:val="both"/>
              <w:rPr>
                <w:rFonts w:ascii="Times New Roman" w:hAnsi="Times New Roman" w:cs="Times New Roman"/>
                <w:b/>
                <w:sz w:val="20"/>
                <w:szCs w:val="20"/>
              </w:rPr>
            </w:pPr>
          </w:p>
          <w:p w14:paraId="0F5B7FA0"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443BE01C" w14:textId="77777777" w:rsidR="00564410" w:rsidRPr="005914A4"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PG4.3.4.1: </w:t>
            </w:r>
            <w:r w:rsidRPr="005914A4">
              <w:rPr>
                <w:rFonts w:ascii="Times New Roman" w:hAnsi="Times New Roman" w:cs="Times New Roman"/>
                <w:sz w:val="20"/>
                <w:szCs w:val="20"/>
              </w:rPr>
              <w:t>Düzenlenen atölyeye katılan çocuk sayısı (kız/erkek)</w:t>
            </w:r>
          </w:p>
          <w:p w14:paraId="48117AD9"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PG4.3.4.2: </w:t>
            </w:r>
            <w:r w:rsidRPr="005914A4">
              <w:rPr>
                <w:rFonts w:ascii="Times New Roman" w:hAnsi="Times New Roman" w:cs="Times New Roman"/>
                <w:sz w:val="20"/>
                <w:szCs w:val="20"/>
              </w:rPr>
              <w:t>Düzenlenen atölyeye katılan anne sayısı</w:t>
            </w:r>
          </w:p>
          <w:p w14:paraId="61A2A727" w14:textId="77777777" w:rsidR="00564410" w:rsidRPr="005914A4" w:rsidRDefault="00564410" w:rsidP="00F40CF9">
            <w:pPr>
              <w:jc w:val="both"/>
              <w:rPr>
                <w:rFonts w:ascii="Times New Roman" w:hAnsi="Times New Roman" w:cs="Times New Roman"/>
                <w:sz w:val="20"/>
                <w:szCs w:val="20"/>
              </w:rPr>
            </w:pPr>
          </w:p>
        </w:tc>
      </w:tr>
    </w:tbl>
    <w:p w14:paraId="1265B7CF" w14:textId="77777777" w:rsidR="00564410" w:rsidRPr="000634C8" w:rsidRDefault="00564410" w:rsidP="00564410">
      <w:pPr>
        <w:rPr>
          <w:rFonts w:ascii="Times New Roman" w:hAnsi="Times New Roman" w:cs="Times New Roman"/>
        </w:rPr>
        <w:sectPr w:rsidR="00564410" w:rsidRPr="000634C8" w:rsidSect="00C543BD">
          <w:footerReference w:type="default" r:id="rId22"/>
          <w:pgSz w:w="16838" w:h="11906" w:orient="landscape"/>
          <w:pgMar w:top="1417" w:right="1417" w:bottom="1417" w:left="1417" w:header="708" w:footer="708" w:gutter="0"/>
          <w:cols w:space="708"/>
          <w:docGrid w:linePitch="360"/>
        </w:sectPr>
      </w:pPr>
    </w:p>
    <w:tbl>
      <w:tblPr>
        <w:tblStyle w:val="TabloKlavuzu"/>
        <w:tblW w:w="14601" w:type="dxa"/>
        <w:tblInd w:w="-431" w:type="dxa"/>
        <w:tblLook w:val="04A0" w:firstRow="1" w:lastRow="0" w:firstColumn="1" w:lastColumn="0" w:noHBand="0" w:noVBand="1"/>
      </w:tblPr>
      <w:tblGrid>
        <w:gridCol w:w="2411"/>
        <w:gridCol w:w="1276"/>
        <w:gridCol w:w="1604"/>
        <w:gridCol w:w="1327"/>
        <w:gridCol w:w="1171"/>
        <w:gridCol w:w="1171"/>
        <w:gridCol w:w="1172"/>
        <w:gridCol w:w="1171"/>
        <w:gridCol w:w="1172"/>
        <w:gridCol w:w="2126"/>
      </w:tblGrid>
      <w:tr w:rsidR="00564410" w:rsidRPr="000634C8" w14:paraId="0CF0E743" w14:textId="77777777" w:rsidTr="00F40CF9">
        <w:trPr>
          <w:trHeight w:val="224"/>
        </w:trPr>
        <w:tc>
          <w:tcPr>
            <w:tcW w:w="14601" w:type="dxa"/>
            <w:gridSpan w:val="10"/>
            <w:vAlign w:val="center"/>
          </w:tcPr>
          <w:p w14:paraId="63494535" w14:textId="77777777" w:rsidR="00564410" w:rsidRPr="000634C8"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634C8">
              <w:rPr>
                <w:rFonts w:ascii="Times New Roman" w:hAnsi="Times New Roman" w:cs="Times New Roman"/>
                <w:b/>
                <w:color w:val="C00000"/>
                <w:sz w:val="24"/>
              </w:rPr>
              <w:t xml:space="preserve"> EKSEN 4: PSİKOLOJİK İYİ OLUŞ VE SOSYOEKONOMİK GÜÇLENME</w:t>
            </w:r>
          </w:p>
        </w:tc>
      </w:tr>
      <w:tr w:rsidR="00564410" w:rsidRPr="000634C8" w14:paraId="2E52B56E" w14:textId="77777777" w:rsidTr="00F40CF9">
        <w:trPr>
          <w:trHeight w:val="224"/>
        </w:trPr>
        <w:tc>
          <w:tcPr>
            <w:tcW w:w="14601" w:type="dxa"/>
            <w:gridSpan w:val="10"/>
            <w:vAlign w:val="center"/>
          </w:tcPr>
          <w:p w14:paraId="10E4A320" w14:textId="77777777" w:rsidR="00564410" w:rsidRPr="000634C8" w:rsidRDefault="00564410" w:rsidP="00F40CF9">
            <w:pPr>
              <w:jc w:val="center"/>
              <w:rPr>
                <w:rFonts w:ascii="Times New Roman" w:hAnsi="Times New Roman" w:cs="Times New Roman"/>
                <w:color w:val="C00000"/>
                <w:sz w:val="24"/>
              </w:rPr>
            </w:pPr>
            <w:r w:rsidRPr="000634C8">
              <w:rPr>
                <w:rFonts w:ascii="Times New Roman" w:hAnsi="Times New Roman" w:cs="Times New Roman"/>
                <w:b/>
                <w:color w:val="C00000"/>
                <w:sz w:val="24"/>
              </w:rPr>
              <w:t xml:space="preserve">Strateji 4.3. </w:t>
            </w:r>
            <w:r w:rsidRPr="000634C8">
              <w:rPr>
                <w:rFonts w:ascii="Times New Roman" w:hAnsi="Times New Roman" w:cs="Times New Roman"/>
                <w:color w:val="C00000"/>
                <w:sz w:val="24"/>
              </w:rPr>
              <w:t>Şiddete maruz kalanların çocuklarına yönelik destek sistemlerinin güçlendirilmesi</w:t>
            </w:r>
          </w:p>
        </w:tc>
      </w:tr>
      <w:tr w:rsidR="00564410" w:rsidRPr="000634C8" w14:paraId="65A32F64" w14:textId="77777777" w:rsidTr="00F40CF9">
        <w:trPr>
          <w:trHeight w:val="224"/>
        </w:trPr>
        <w:tc>
          <w:tcPr>
            <w:tcW w:w="2411" w:type="dxa"/>
            <w:vMerge w:val="restart"/>
            <w:vAlign w:val="center"/>
          </w:tcPr>
          <w:p w14:paraId="3606F648"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44230046"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604" w:type="dxa"/>
            <w:vMerge w:val="restart"/>
            <w:vAlign w:val="center"/>
          </w:tcPr>
          <w:p w14:paraId="0DCE4849"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184" w:type="dxa"/>
            <w:gridSpan w:val="6"/>
            <w:vAlign w:val="center"/>
          </w:tcPr>
          <w:p w14:paraId="3DB7DD9B"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51BD48EB"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634C8" w14:paraId="3190AAEC" w14:textId="77777777" w:rsidTr="00F40CF9">
        <w:trPr>
          <w:trHeight w:val="234"/>
        </w:trPr>
        <w:tc>
          <w:tcPr>
            <w:tcW w:w="2411" w:type="dxa"/>
            <w:vMerge/>
            <w:vAlign w:val="center"/>
          </w:tcPr>
          <w:p w14:paraId="405E0F3B"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737B2698" w14:textId="77777777" w:rsidR="00564410" w:rsidRPr="005914A4" w:rsidRDefault="00564410" w:rsidP="00F40CF9">
            <w:pPr>
              <w:spacing w:line="259" w:lineRule="auto"/>
              <w:jc w:val="center"/>
              <w:rPr>
                <w:rFonts w:ascii="Times New Roman" w:hAnsi="Times New Roman" w:cs="Times New Roman"/>
                <w:b/>
                <w:sz w:val="20"/>
                <w:szCs w:val="20"/>
              </w:rPr>
            </w:pPr>
          </w:p>
        </w:tc>
        <w:tc>
          <w:tcPr>
            <w:tcW w:w="1604" w:type="dxa"/>
            <w:vMerge/>
            <w:vAlign w:val="center"/>
          </w:tcPr>
          <w:p w14:paraId="56847F17" w14:textId="77777777" w:rsidR="00564410" w:rsidRPr="005914A4" w:rsidRDefault="00564410" w:rsidP="00F40CF9">
            <w:pPr>
              <w:spacing w:line="259" w:lineRule="auto"/>
              <w:jc w:val="center"/>
              <w:rPr>
                <w:rFonts w:ascii="Times New Roman" w:hAnsi="Times New Roman" w:cs="Times New Roman"/>
                <w:b/>
                <w:sz w:val="20"/>
                <w:szCs w:val="20"/>
              </w:rPr>
            </w:pPr>
          </w:p>
        </w:tc>
        <w:tc>
          <w:tcPr>
            <w:tcW w:w="1327" w:type="dxa"/>
            <w:vMerge w:val="restart"/>
            <w:vAlign w:val="center"/>
          </w:tcPr>
          <w:p w14:paraId="340C8885"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171" w:type="dxa"/>
            <w:vAlign w:val="center"/>
          </w:tcPr>
          <w:p w14:paraId="5FDE371F"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171" w:type="dxa"/>
            <w:vAlign w:val="center"/>
          </w:tcPr>
          <w:p w14:paraId="6AF5942C"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172" w:type="dxa"/>
            <w:vAlign w:val="center"/>
          </w:tcPr>
          <w:p w14:paraId="6A425C1C"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171" w:type="dxa"/>
            <w:vAlign w:val="center"/>
          </w:tcPr>
          <w:p w14:paraId="0ED48F64"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172" w:type="dxa"/>
            <w:vAlign w:val="center"/>
          </w:tcPr>
          <w:p w14:paraId="0B8DB46A"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564F0C1D"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634C8" w14:paraId="027F20E7" w14:textId="77777777" w:rsidTr="00F40CF9">
        <w:trPr>
          <w:trHeight w:val="567"/>
        </w:trPr>
        <w:tc>
          <w:tcPr>
            <w:tcW w:w="2411" w:type="dxa"/>
            <w:vMerge w:val="restart"/>
            <w:vAlign w:val="center"/>
          </w:tcPr>
          <w:p w14:paraId="15F9F947"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b/>
                <w:bCs/>
                <w:sz w:val="20"/>
                <w:szCs w:val="20"/>
              </w:rPr>
              <w:t>4.3.5.</w:t>
            </w:r>
            <w:r w:rsidRPr="005914A4">
              <w:rPr>
                <w:rFonts w:ascii="Times New Roman" w:hAnsi="Times New Roman" w:cs="Times New Roman"/>
                <w:bCs/>
                <w:sz w:val="20"/>
                <w:szCs w:val="20"/>
              </w:rPr>
              <w:t xml:space="preserve"> Şiddete maruz kalan kadınların çocuklarına yönelik kültürel ve sportif faaliyetler yürütülecektir.</w:t>
            </w:r>
            <w:r>
              <w:rPr>
                <w:rStyle w:val="DipnotBavurusu"/>
                <w:rFonts w:ascii="Times New Roman" w:hAnsi="Times New Roman" w:cs="Times New Roman"/>
                <w:bCs/>
                <w:sz w:val="20"/>
                <w:szCs w:val="20"/>
              </w:rPr>
              <w:footnoteReference w:id="100"/>
            </w:r>
          </w:p>
        </w:tc>
        <w:tc>
          <w:tcPr>
            <w:tcW w:w="1276" w:type="dxa"/>
            <w:vMerge w:val="restart"/>
            <w:vAlign w:val="center"/>
          </w:tcPr>
          <w:p w14:paraId="31DCCE98"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604" w:type="dxa"/>
            <w:vMerge w:val="restart"/>
            <w:vAlign w:val="center"/>
          </w:tcPr>
          <w:p w14:paraId="7EEE60BA"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Gençlik ve Spor İl Müdürlüğü</w:t>
            </w:r>
          </w:p>
          <w:p w14:paraId="1A01B2AA" w14:textId="77777777" w:rsidR="00564410" w:rsidRPr="005914A4" w:rsidRDefault="00564410" w:rsidP="00F40CF9">
            <w:pPr>
              <w:jc w:val="center"/>
              <w:rPr>
                <w:rFonts w:ascii="Times New Roman" w:hAnsi="Times New Roman" w:cs="Times New Roman"/>
                <w:sz w:val="20"/>
                <w:szCs w:val="20"/>
              </w:rPr>
            </w:pPr>
          </w:p>
          <w:p w14:paraId="4E2FD73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Kültür ve Turizm İl Müdürlüğü</w:t>
            </w:r>
          </w:p>
          <w:p w14:paraId="1C60EA79" w14:textId="77777777" w:rsidR="00564410" w:rsidRPr="005914A4" w:rsidRDefault="00564410" w:rsidP="00F40CF9">
            <w:pPr>
              <w:jc w:val="center"/>
              <w:rPr>
                <w:rFonts w:ascii="Times New Roman" w:hAnsi="Times New Roman" w:cs="Times New Roman"/>
                <w:sz w:val="20"/>
                <w:szCs w:val="20"/>
              </w:rPr>
            </w:pPr>
          </w:p>
          <w:p w14:paraId="4D0FD6F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Milli Eğitim İl Müdürlüğü</w:t>
            </w:r>
          </w:p>
          <w:p w14:paraId="73B74FC5" w14:textId="77777777" w:rsidR="00564410" w:rsidRPr="005914A4" w:rsidRDefault="00564410" w:rsidP="00F40CF9">
            <w:pPr>
              <w:jc w:val="center"/>
              <w:rPr>
                <w:rFonts w:ascii="Times New Roman" w:hAnsi="Times New Roman" w:cs="Times New Roman"/>
                <w:sz w:val="20"/>
                <w:szCs w:val="20"/>
              </w:rPr>
            </w:pPr>
          </w:p>
          <w:p w14:paraId="5A7C2AAE"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 xml:space="preserve">Özel Sektör </w:t>
            </w:r>
          </w:p>
          <w:p w14:paraId="687E47A0" w14:textId="77777777" w:rsidR="00564410" w:rsidRPr="005914A4" w:rsidRDefault="00564410" w:rsidP="00F40CF9">
            <w:pPr>
              <w:jc w:val="center"/>
              <w:rPr>
                <w:rFonts w:ascii="Times New Roman" w:hAnsi="Times New Roman" w:cs="Times New Roman"/>
                <w:sz w:val="20"/>
                <w:szCs w:val="20"/>
              </w:rPr>
            </w:pPr>
          </w:p>
          <w:p w14:paraId="4F8EACFA"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 xml:space="preserve"> Yerel Yönetimler</w:t>
            </w:r>
          </w:p>
          <w:p w14:paraId="2F8EC338" w14:textId="77777777" w:rsidR="00564410" w:rsidRPr="005914A4" w:rsidRDefault="00564410" w:rsidP="00F40CF9">
            <w:pPr>
              <w:jc w:val="center"/>
              <w:rPr>
                <w:rFonts w:ascii="Times New Roman" w:hAnsi="Times New Roman" w:cs="Times New Roman"/>
                <w:sz w:val="20"/>
                <w:szCs w:val="20"/>
              </w:rPr>
            </w:pPr>
          </w:p>
          <w:p w14:paraId="12E4115D"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Spor Federasyonları</w:t>
            </w:r>
          </w:p>
        </w:tc>
        <w:tc>
          <w:tcPr>
            <w:tcW w:w="1327" w:type="dxa"/>
            <w:vMerge/>
            <w:vAlign w:val="center"/>
          </w:tcPr>
          <w:p w14:paraId="527AE457" w14:textId="77777777" w:rsidR="00564410" w:rsidRPr="005914A4" w:rsidRDefault="00564410" w:rsidP="00F40CF9">
            <w:pPr>
              <w:jc w:val="center"/>
              <w:rPr>
                <w:rFonts w:ascii="Times New Roman" w:hAnsi="Times New Roman" w:cs="Times New Roman"/>
                <w:b/>
                <w:sz w:val="20"/>
                <w:szCs w:val="20"/>
              </w:rPr>
            </w:pPr>
          </w:p>
        </w:tc>
        <w:tc>
          <w:tcPr>
            <w:tcW w:w="1171" w:type="dxa"/>
            <w:vAlign w:val="center"/>
          </w:tcPr>
          <w:p w14:paraId="4F96C95A" w14:textId="77777777" w:rsidR="00564410" w:rsidRPr="005914A4" w:rsidRDefault="00564410" w:rsidP="00F40CF9">
            <w:pPr>
              <w:spacing w:after="160" w:line="259" w:lineRule="auto"/>
              <w:rPr>
                <w:rFonts w:ascii="Times New Roman" w:hAnsi="Times New Roman" w:cs="Times New Roman"/>
                <w:sz w:val="20"/>
                <w:szCs w:val="20"/>
              </w:rPr>
            </w:pPr>
          </w:p>
        </w:tc>
        <w:tc>
          <w:tcPr>
            <w:tcW w:w="1171" w:type="dxa"/>
            <w:vAlign w:val="center"/>
          </w:tcPr>
          <w:p w14:paraId="66B7632D"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72" w:type="dxa"/>
            <w:vAlign w:val="center"/>
          </w:tcPr>
          <w:p w14:paraId="24649B41"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71" w:type="dxa"/>
            <w:shd w:val="clear" w:color="auto" w:fill="F7CAAC" w:themeFill="accent2" w:themeFillTint="66"/>
            <w:vAlign w:val="center"/>
          </w:tcPr>
          <w:p w14:paraId="42A4C14A"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72" w:type="dxa"/>
            <w:shd w:val="clear" w:color="auto" w:fill="F7CAAC" w:themeFill="accent2" w:themeFillTint="66"/>
            <w:vAlign w:val="center"/>
          </w:tcPr>
          <w:p w14:paraId="459801F5"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738FF82E"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77012057"/>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7530F74A"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277675"/>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728BD860"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86924723"/>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79F8DCDF"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20557560"/>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5B3E5CE8"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627499910"/>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634C8" w14:paraId="350BCFDA" w14:textId="77777777" w:rsidTr="00F40CF9">
        <w:trPr>
          <w:trHeight w:val="1460"/>
        </w:trPr>
        <w:tc>
          <w:tcPr>
            <w:tcW w:w="2411" w:type="dxa"/>
            <w:vMerge/>
            <w:vAlign w:val="center"/>
          </w:tcPr>
          <w:p w14:paraId="621DF19E"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31CB20FB" w14:textId="77777777" w:rsidR="00564410" w:rsidRPr="005914A4" w:rsidRDefault="00564410" w:rsidP="00F40CF9">
            <w:pPr>
              <w:jc w:val="center"/>
              <w:rPr>
                <w:rFonts w:ascii="Times New Roman" w:hAnsi="Times New Roman" w:cs="Times New Roman"/>
                <w:sz w:val="20"/>
                <w:szCs w:val="20"/>
              </w:rPr>
            </w:pPr>
          </w:p>
        </w:tc>
        <w:tc>
          <w:tcPr>
            <w:tcW w:w="1604" w:type="dxa"/>
            <w:vMerge/>
            <w:vAlign w:val="center"/>
          </w:tcPr>
          <w:p w14:paraId="58BCFAD9" w14:textId="77777777" w:rsidR="00564410" w:rsidRPr="005914A4" w:rsidRDefault="00564410" w:rsidP="00F40CF9">
            <w:pPr>
              <w:jc w:val="center"/>
              <w:rPr>
                <w:rFonts w:ascii="Times New Roman" w:hAnsi="Times New Roman" w:cs="Times New Roman"/>
                <w:b/>
                <w:sz w:val="20"/>
                <w:szCs w:val="20"/>
              </w:rPr>
            </w:pPr>
          </w:p>
        </w:tc>
        <w:tc>
          <w:tcPr>
            <w:tcW w:w="1327" w:type="dxa"/>
            <w:vAlign w:val="center"/>
          </w:tcPr>
          <w:p w14:paraId="64F0437A"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171" w:type="dxa"/>
            <w:vAlign w:val="center"/>
          </w:tcPr>
          <w:p w14:paraId="705987B1" w14:textId="77777777" w:rsidR="00564410" w:rsidRPr="00303D83" w:rsidRDefault="00564410" w:rsidP="00F40CF9">
            <w:pPr>
              <w:jc w:val="center"/>
              <w:rPr>
                <w:rFonts w:ascii="Times New Roman" w:hAnsi="Times New Roman" w:cs="Times New Roman"/>
                <w:sz w:val="16"/>
                <w:szCs w:val="16"/>
              </w:rPr>
            </w:pPr>
          </w:p>
        </w:tc>
        <w:tc>
          <w:tcPr>
            <w:tcW w:w="1171" w:type="dxa"/>
            <w:vAlign w:val="center"/>
          </w:tcPr>
          <w:p w14:paraId="35B7927A" w14:textId="77777777" w:rsidR="00564410" w:rsidRPr="00303D83" w:rsidRDefault="00564410" w:rsidP="00F40CF9">
            <w:pPr>
              <w:jc w:val="center"/>
              <w:rPr>
                <w:rFonts w:ascii="Times New Roman" w:hAnsi="Times New Roman" w:cs="Times New Roman"/>
                <w:sz w:val="16"/>
                <w:szCs w:val="16"/>
              </w:rPr>
            </w:pPr>
          </w:p>
        </w:tc>
        <w:tc>
          <w:tcPr>
            <w:tcW w:w="1172" w:type="dxa"/>
            <w:vAlign w:val="center"/>
          </w:tcPr>
          <w:p w14:paraId="5E7B31DA" w14:textId="77777777" w:rsidR="00564410" w:rsidRPr="00303D83" w:rsidRDefault="00564410" w:rsidP="00F40CF9">
            <w:pPr>
              <w:jc w:val="center"/>
              <w:rPr>
                <w:rFonts w:ascii="Times New Roman" w:hAnsi="Times New Roman" w:cs="Times New Roman"/>
                <w:sz w:val="16"/>
                <w:szCs w:val="16"/>
              </w:rPr>
            </w:pPr>
          </w:p>
        </w:tc>
        <w:tc>
          <w:tcPr>
            <w:tcW w:w="1171" w:type="dxa"/>
            <w:vAlign w:val="center"/>
          </w:tcPr>
          <w:p w14:paraId="373468BD" w14:textId="4FF7BD51"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PG4.3.5.1:</w:t>
            </w:r>
            <w:r w:rsidR="00333CD1">
              <w:rPr>
                <w:rFonts w:ascii="Times New Roman" w:hAnsi="Times New Roman" w:cs="Times New Roman"/>
                <w:sz w:val="16"/>
                <w:szCs w:val="16"/>
              </w:rPr>
              <w:t>10</w:t>
            </w:r>
            <w:r>
              <w:rPr>
                <w:rFonts w:ascii="Times New Roman" w:hAnsi="Times New Roman" w:cs="Times New Roman"/>
                <w:sz w:val="16"/>
                <w:szCs w:val="16"/>
              </w:rPr>
              <w:t>0</w:t>
            </w:r>
          </w:p>
          <w:p w14:paraId="70A2EDC1" w14:textId="6E26A2D1"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PG4.3.5.2:</w:t>
            </w:r>
            <w:r w:rsidR="00333CD1">
              <w:rPr>
                <w:rFonts w:ascii="Times New Roman" w:hAnsi="Times New Roman" w:cs="Times New Roman"/>
                <w:sz w:val="16"/>
                <w:szCs w:val="16"/>
              </w:rPr>
              <w:t>100</w:t>
            </w:r>
          </w:p>
        </w:tc>
        <w:tc>
          <w:tcPr>
            <w:tcW w:w="1172" w:type="dxa"/>
            <w:vAlign w:val="center"/>
          </w:tcPr>
          <w:p w14:paraId="3587EFD0" w14:textId="6B02454B" w:rsidR="00564410" w:rsidRPr="00303D83" w:rsidRDefault="00564410">
            <w:pPr>
              <w:jc w:val="center"/>
              <w:rPr>
                <w:rFonts w:ascii="Times New Roman" w:hAnsi="Times New Roman" w:cs="Times New Roman"/>
                <w:sz w:val="16"/>
                <w:szCs w:val="16"/>
              </w:rPr>
            </w:pPr>
            <w:r>
              <w:rPr>
                <w:rFonts w:ascii="Times New Roman" w:hAnsi="Times New Roman" w:cs="Times New Roman"/>
                <w:sz w:val="16"/>
                <w:szCs w:val="16"/>
              </w:rPr>
              <w:t>PG4.3.5.1:</w:t>
            </w:r>
            <w:r w:rsidR="00333CD1">
              <w:rPr>
                <w:rFonts w:ascii="Times New Roman" w:hAnsi="Times New Roman" w:cs="Times New Roman"/>
                <w:sz w:val="16"/>
                <w:szCs w:val="16"/>
              </w:rPr>
              <w:t>150</w:t>
            </w:r>
            <w:r>
              <w:rPr>
                <w:rFonts w:ascii="Times New Roman" w:hAnsi="Times New Roman" w:cs="Times New Roman"/>
                <w:sz w:val="16"/>
                <w:szCs w:val="16"/>
              </w:rPr>
              <w:t xml:space="preserve"> PG4.3.5.2:</w:t>
            </w:r>
            <w:r w:rsidR="00333CD1">
              <w:rPr>
                <w:rFonts w:ascii="Times New Roman" w:hAnsi="Times New Roman" w:cs="Times New Roman"/>
                <w:sz w:val="16"/>
                <w:szCs w:val="16"/>
              </w:rPr>
              <w:t>150</w:t>
            </w:r>
          </w:p>
        </w:tc>
        <w:tc>
          <w:tcPr>
            <w:tcW w:w="2126" w:type="dxa"/>
            <w:vMerge/>
            <w:vAlign w:val="center"/>
          </w:tcPr>
          <w:p w14:paraId="3B07CB37" w14:textId="77777777" w:rsidR="00564410" w:rsidRPr="005914A4" w:rsidRDefault="00564410" w:rsidP="00F40CF9">
            <w:pPr>
              <w:jc w:val="center"/>
              <w:rPr>
                <w:rFonts w:ascii="Times New Roman" w:hAnsi="Times New Roman" w:cs="Times New Roman"/>
                <w:b/>
                <w:sz w:val="20"/>
                <w:szCs w:val="20"/>
              </w:rPr>
            </w:pPr>
          </w:p>
        </w:tc>
      </w:tr>
      <w:tr w:rsidR="00564410" w:rsidRPr="000634C8" w14:paraId="2181C8C9" w14:textId="77777777" w:rsidTr="00F40CF9">
        <w:trPr>
          <w:trHeight w:val="1460"/>
        </w:trPr>
        <w:tc>
          <w:tcPr>
            <w:tcW w:w="14601" w:type="dxa"/>
            <w:gridSpan w:val="10"/>
          </w:tcPr>
          <w:p w14:paraId="2131B3FE" w14:textId="77777777" w:rsidR="00564410" w:rsidRPr="005914A4" w:rsidRDefault="00564410" w:rsidP="00F40CF9">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bCs/>
                <w:sz w:val="20"/>
                <w:szCs w:val="20"/>
              </w:rPr>
              <w:t>Şiddete maruz kalan kadınların çocuklarının sosyal, kültürel ve fiziksel gelişimlerinin desteklenmesi amacıyla kültür, sanat ve spor etkinliklerine erişimleri artırılacaktır. Etkinlikler ASHİM tarafından merkez teşkilatı ile koordinasyon sağlanarak ilgili kurumların iş birliğinde yürütülecektir. Bu doğrultuda mevcut gençlik merkezi programları, yerel spor kulüpleri ve belediye iş birlikleri üzerinden futbol, basketbol, voleybol, yüzme, atletizm gibi branşlarda katılım olanakları geliştirilecektir. Ayrıca, çocukların sanatsal yönlerini desteklemek üzere tiyatro, resim, müzik ve el sanatları atölyeleri gibi kültür-sanat faaliyetlerine erişimleri teşvik edilecektir. Etkinliklerin planlanması, uygulanması, izlenmesi ve geri bildirimlerin raporlanması ASHİM tarafından gerçekleştirilecektir.</w:t>
            </w:r>
          </w:p>
          <w:p w14:paraId="0AD2C9EE" w14:textId="77777777" w:rsidR="00564410" w:rsidRPr="005914A4" w:rsidRDefault="00564410" w:rsidP="00F40CF9">
            <w:pPr>
              <w:jc w:val="both"/>
              <w:rPr>
                <w:rFonts w:ascii="Times New Roman" w:hAnsi="Times New Roman" w:cs="Times New Roman"/>
                <w:b/>
                <w:sz w:val="20"/>
                <w:szCs w:val="20"/>
              </w:rPr>
            </w:pPr>
          </w:p>
          <w:p w14:paraId="53995AD8"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3D3EF0D4" w14:textId="77777777" w:rsidR="00564410" w:rsidRPr="005914A4"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PG4.3.5.1: </w:t>
            </w:r>
            <w:r w:rsidRPr="005914A4">
              <w:rPr>
                <w:rFonts w:ascii="Times New Roman" w:hAnsi="Times New Roman" w:cs="Times New Roman"/>
                <w:sz w:val="20"/>
                <w:szCs w:val="20"/>
              </w:rPr>
              <w:t>Kültür ve sanat programlarına katılan çocuk sayısı (kız/erkek)</w:t>
            </w:r>
          </w:p>
          <w:p w14:paraId="32A9BF1F"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PG4.3.5.2: </w:t>
            </w:r>
            <w:r w:rsidRPr="005914A4">
              <w:rPr>
                <w:rFonts w:ascii="Times New Roman" w:hAnsi="Times New Roman" w:cs="Times New Roman"/>
                <w:sz w:val="20"/>
                <w:szCs w:val="20"/>
              </w:rPr>
              <w:t>Spor programlarına katılan çocuk sayısı (kız/erkek)</w:t>
            </w:r>
          </w:p>
          <w:p w14:paraId="3515D464" w14:textId="77777777" w:rsidR="00564410" w:rsidRPr="005914A4" w:rsidRDefault="00564410" w:rsidP="00F40CF9">
            <w:pPr>
              <w:jc w:val="both"/>
              <w:rPr>
                <w:rFonts w:ascii="Times New Roman" w:hAnsi="Times New Roman" w:cs="Times New Roman"/>
                <w:b/>
                <w:sz w:val="20"/>
                <w:szCs w:val="20"/>
              </w:rPr>
            </w:pPr>
          </w:p>
        </w:tc>
      </w:tr>
    </w:tbl>
    <w:p w14:paraId="0B00934D" w14:textId="77777777" w:rsidR="00564410" w:rsidRPr="000634C8" w:rsidRDefault="00564410" w:rsidP="00564410">
      <w:pPr>
        <w:rPr>
          <w:rFonts w:ascii="Times New Roman" w:hAnsi="Times New Roman" w:cs="Times New Roman"/>
        </w:rPr>
        <w:sectPr w:rsidR="00564410" w:rsidRPr="000634C8" w:rsidSect="0065505B">
          <w:footerReference w:type="default" r:id="rId23"/>
          <w:pgSz w:w="16838" w:h="11906" w:orient="landscape"/>
          <w:pgMar w:top="993" w:right="1417" w:bottom="1417" w:left="1417" w:header="708" w:footer="708" w:gutter="0"/>
          <w:cols w:space="708"/>
          <w:docGrid w:linePitch="360"/>
        </w:sectPr>
      </w:pPr>
    </w:p>
    <w:p w14:paraId="301FA101" w14:textId="77777777" w:rsidR="00564410" w:rsidRPr="000634C8" w:rsidRDefault="00564410" w:rsidP="00564410">
      <w:pPr>
        <w:rPr>
          <w:rFonts w:ascii="Times New Roman" w:hAnsi="Times New Roman" w:cs="Times New Roman"/>
        </w:rPr>
      </w:pPr>
    </w:p>
    <w:tbl>
      <w:tblPr>
        <w:tblStyle w:val="TabloKlavuzu"/>
        <w:tblW w:w="14601" w:type="dxa"/>
        <w:tblInd w:w="-431" w:type="dxa"/>
        <w:tblLook w:val="04A0" w:firstRow="1" w:lastRow="0" w:firstColumn="1" w:lastColumn="0" w:noHBand="0" w:noVBand="1"/>
      </w:tblPr>
      <w:tblGrid>
        <w:gridCol w:w="2411"/>
        <w:gridCol w:w="1276"/>
        <w:gridCol w:w="1559"/>
        <w:gridCol w:w="1276"/>
        <w:gridCol w:w="1190"/>
        <w:gridCol w:w="1191"/>
        <w:gridCol w:w="1190"/>
        <w:gridCol w:w="1191"/>
        <w:gridCol w:w="1191"/>
        <w:gridCol w:w="2126"/>
      </w:tblGrid>
      <w:tr w:rsidR="00564410" w:rsidRPr="000D33B6" w14:paraId="1B3B8B33" w14:textId="77777777" w:rsidTr="00F40CF9">
        <w:trPr>
          <w:trHeight w:val="224"/>
        </w:trPr>
        <w:tc>
          <w:tcPr>
            <w:tcW w:w="14601" w:type="dxa"/>
            <w:gridSpan w:val="10"/>
            <w:vAlign w:val="center"/>
          </w:tcPr>
          <w:p w14:paraId="48706766" w14:textId="77777777" w:rsidR="00564410" w:rsidRPr="000D33B6" w:rsidRDefault="00564410" w:rsidP="00F40CF9">
            <w:pPr>
              <w:jc w:val="center"/>
              <w:rPr>
                <w:rFonts w:ascii="Times New Roman" w:hAnsi="Times New Roman" w:cs="Times New Roman"/>
                <w:b/>
                <w:color w:val="C00000"/>
              </w:rPr>
            </w:pPr>
            <w:r w:rsidRPr="000D33B6">
              <w:rPr>
                <w:rFonts w:ascii="Times New Roman" w:hAnsi="Times New Roman" w:cs="Times New Roman"/>
                <w:b/>
                <w:color w:val="C00000"/>
              </w:rPr>
              <w:t>DİKEY EKSEN 4: PSİKOLOJİK İYİ OLUŞ VE SOSYOEKONOMİK GÜÇLENME</w:t>
            </w:r>
          </w:p>
        </w:tc>
      </w:tr>
      <w:tr w:rsidR="00564410" w:rsidRPr="000D33B6" w14:paraId="044D229D" w14:textId="77777777" w:rsidTr="00F40CF9">
        <w:trPr>
          <w:trHeight w:val="224"/>
        </w:trPr>
        <w:tc>
          <w:tcPr>
            <w:tcW w:w="14601" w:type="dxa"/>
            <w:gridSpan w:val="10"/>
            <w:vAlign w:val="center"/>
          </w:tcPr>
          <w:p w14:paraId="5657E085" w14:textId="77777777" w:rsidR="00564410" w:rsidRPr="000D33B6" w:rsidRDefault="00564410" w:rsidP="00F40CF9">
            <w:pPr>
              <w:jc w:val="center"/>
              <w:rPr>
                <w:rFonts w:ascii="Times New Roman" w:hAnsi="Times New Roman" w:cs="Times New Roman"/>
                <w:color w:val="C00000"/>
              </w:rPr>
            </w:pPr>
            <w:r w:rsidRPr="000D33B6">
              <w:rPr>
                <w:rFonts w:ascii="Times New Roman" w:hAnsi="Times New Roman" w:cs="Times New Roman"/>
                <w:b/>
                <w:color w:val="C00000"/>
              </w:rPr>
              <w:t xml:space="preserve">Strateji 4.3. </w:t>
            </w:r>
            <w:r w:rsidRPr="000D33B6">
              <w:rPr>
                <w:rFonts w:ascii="Times New Roman" w:hAnsi="Times New Roman" w:cs="Times New Roman"/>
                <w:color w:val="C00000"/>
              </w:rPr>
              <w:t>Şiddete maruz kalanların çocuklarına yönelik destek sistemlerinin güçlendirilmesi</w:t>
            </w:r>
          </w:p>
        </w:tc>
      </w:tr>
      <w:tr w:rsidR="00564410" w:rsidRPr="000D33B6" w14:paraId="70C4E8B8" w14:textId="77777777" w:rsidTr="00F40CF9">
        <w:trPr>
          <w:trHeight w:val="224"/>
        </w:trPr>
        <w:tc>
          <w:tcPr>
            <w:tcW w:w="2411" w:type="dxa"/>
            <w:vMerge w:val="restart"/>
            <w:vAlign w:val="center"/>
          </w:tcPr>
          <w:p w14:paraId="1E35A1C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0A8C006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37F71561"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229" w:type="dxa"/>
            <w:gridSpan w:val="6"/>
            <w:vAlign w:val="center"/>
          </w:tcPr>
          <w:p w14:paraId="1CFBEE0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07E82AF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0D33B6" w14:paraId="0A3B4851" w14:textId="77777777" w:rsidTr="00F40CF9">
        <w:trPr>
          <w:trHeight w:val="234"/>
        </w:trPr>
        <w:tc>
          <w:tcPr>
            <w:tcW w:w="2411" w:type="dxa"/>
            <w:vMerge/>
            <w:vAlign w:val="center"/>
          </w:tcPr>
          <w:p w14:paraId="4D20D461"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7F8058B0" w14:textId="77777777" w:rsidR="00564410" w:rsidRPr="005914A4"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79D754C4"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54DBD4B8"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190" w:type="dxa"/>
            <w:vAlign w:val="center"/>
          </w:tcPr>
          <w:p w14:paraId="107C77E1"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191" w:type="dxa"/>
            <w:vAlign w:val="center"/>
          </w:tcPr>
          <w:p w14:paraId="120FAED5"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190" w:type="dxa"/>
            <w:vAlign w:val="center"/>
          </w:tcPr>
          <w:p w14:paraId="7EB2EEC7"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191" w:type="dxa"/>
            <w:vAlign w:val="center"/>
          </w:tcPr>
          <w:p w14:paraId="317F3A7C"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191" w:type="dxa"/>
            <w:vAlign w:val="center"/>
          </w:tcPr>
          <w:p w14:paraId="78F379F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2F9BE209"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0D33B6" w14:paraId="6743ADC0" w14:textId="77777777" w:rsidTr="00F40CF9">
        <w:trPr>
          <w:trHeight w:val="567"/>
        </w:trPr>
        <w:tc>
          <w:tcPr>
            <w:tcW w:w="2411" w:type="dxa"/>
            <w:vMerge w:val="restart"/>
            <w:vAlign w:val="center"/>
          </w:tcPr>
          <w:p w14:paraId="1F52051F"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b/>
                <w:bCs/>
                <w:sz w:val="20"/>
                <w:szCs w:val="20"/>
              </w:rPr>
              <w:t>4.3.6.</w:t>
            </w:r>
            <w:r w:rsidRPr="005914A4">
              <w:rPr>
                <w:rFonts w:ascii="Times New Roman" w:hAnsi="Times New Roman" w:cs="Times New Roman"/>
                <w:bCs/>
                <w:sz w:val="20"/>
                <w:szCs w:val="20"/>
              </w:rPr>
              <w:t xml:space="preserve"> ASHİM'e bağlı kadın hizmet birimlerinde çocuklar için görüşme odası, oyun alanı ve kütüphane/etüt alanları yaygınlaştırılacaktır.</w:t>
            </w:r>
            <w:r>
              <w:rPr>
                <w:rStyle w:val="DipnotBavurusu"/>
                <w:rFonts w:ascii="Times New Roman" w:hAnsi="Times New Roman" w:cs="Times New Roman"/>
                <w:bCs/>
                <w:sz w:val="20"/>
                <w:szCs w:val="20"/>
              </w:rPr>
              <w:footnoteReference w:id="101"/>
            </w:r>
          </w:p>
        </w:tc>
        <w:tc>
          <w:tcPr>
            <w:tcW w:w="1276" w:type="dxa"/>
            <w:vMerge w:val="restart"/>
            <w:vAlign w:val="center"/>
          </w:tcPr>
          <w:p w14:paraId="289B4ADC"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6893902B"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Kültür ve Turizm İl Müdürlüğü</w:t>
            </w:r>
          </w:p>
          <w:p w14:paraId="51A37750" w14:textId="77777777" w:rsidR="00333CD1" w:rsidRDefault="00333CD1" w:rsidP="00333CD1">
            <w:pPr>
              <w:jc w:val="center"/>
              <w:rPr>
                <w:rFonts w:ascii="Times New Roman" w:hAnsi="Times New Roman" w:cs="Times New Roman"/>
                <w:sz w:val="20"/>
                <w:szCs w:val="20"/>
              </w:rPr>
            </w:pPr>
          </w:p>
          <w:p w14:paraId="22F64BAE" w14:textId="2CABB09E" w:rsidR="00333CD1" w:rsidRPr="005914A4" w:rsidRDefault="00333CD1" w:rsidP="00333CD1">
            <w:pPr>
              <w:jc w:val="center"/>
              <w:rPr>
                <w:rFonts w:ascii="Times New Roman" w:hAnsi="Times New Roman" w:cs="Times New Roman"/>
                <w:sz w:val="20"/>
                <w:szCs w:val="20"/>
              </w:rPr>
            </w:pPr>
            <w:r w:rsidRPr="005914A4">
              <w:rPr>
                <w:rFonts w:ascii="Times New Roman" w:hAnsi="Times New Roman" w:cs="Times New Roman"/>
                <w:sz w:val="20"/>
                <w:szCs w:val="20"/>
              </w:rPr>
              <w:t xml:space="preserve">Uluslararası Kuruluşlar </w:t>
            </w:r>
          </w:p>
          <w:p w14:paraId="5DC21E90" w14:textId="77777777" w:rsidR="00333CD1" w:rsidRPr="005914A4" w:rsidRDefault="00333CD1" w:rsidP="00333CD1">
            <w:pPr>
              <w:jc w:val="center"/>
              <w:rPr>
                <w:rFonts w:ascii="Times New Roman" w:hAnsi="Times New Roman" w:cs="Times New Roman"/>
                <w:sz w:val="20"/>
                <w:szCs w:val="20"/>
              </w:rPr>
            </w:pPr>
          </w:p>
          <w:p w14:paraId="43ADF743" w14:textId="75816BCE"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sz w:val="20"/>
                <w:szCs w:val="20"/>
              </w:rPr>
              <w:t>Özel Sektör</w:t>
            </w:r>
          </w:p>
        </w:tc>
        <w:tc>
          <w:tcPr>
            <w:tcW w:w="1276" w:type="dxa"/>
            <w:vMerge/>
            <w:vAlign w:val="center"/>
          </w:tcPr>
          <w:p w14:paraId="03F39897" w14:textId="77777777" w:rsidR="00564410" w:rsidRPr="005914A4" w:rsidRDefault="00564410" w:rsidP="00F40CF9">
            <w:pPr>
              <w:jc w:val="center"/>
              <w:rPr>
                <w:rFonts w:ascii="Times New Roman" w:hAnsi="Times New Roman" w:cs="Times New Roman"/>
                <w:b/>
                <w:sz w:val="20"/>
                <w:szCs w:val="20"/>
              </w:rPr>
            </w:pPr>
          </w:p>
        </w:tc>
        <w:tc>
          <w:tcPr>
            <w:tcW w:w="1190" w:type="dxa"/>
            <w:vAlign w:val="center"/>
          </w:tcPr>
          <w:p w14:paraId="333184C4" w14:textId="77777777" w:rsidR="00564410" w:rsidRPr="005914A4" w:rsidRDefault="00564410" w:rsidP="00F40CF9">
            <w:pPr>
              <w:spacing w:after="160" w:line="259" w:lineRule="auto"/>
              <w:rPr>
                <w:rFonts w:ascii="Times New Roman" w:hAnsi="Times New Roman" w:cs="Times New Roman"/>
                <w:sz w:val="20"/>
                <w:szCs w:val="20"/>
              </w:rPr>
            </w:pPr>
          </w:p>
        </w:tc>
        <w:tc>
          <w:tcPr>
            <w:tcW w:w="1191" w:type="dxa"/>
            <w:vAlign w:val="center"/>
          </w:tcPr>
          <w:p w14:paraId="0DBF179E"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0" w:type="dxa"/>
            <w:vAlign w:val="center"/>
          </w:tcPr>
          <w:p w14:paraId="76F9B5A7"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64BABCC7"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6AE91AE5"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0BB9C605"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16825595"/>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70EE66FC"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79790894"/>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04F1C218"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67127041"/>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49AFBF9A"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7264656"/>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76564937" w14:textId="77777777" w:rsidR="00564410" w:rsidRPr="005914A4"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49915119"/>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0D33B6" w14:paraId="00DCE9D7" w14:textId="77777777" w:rsidTr="00F40CF9">
        <w:trPr>
          <w:trHeight w:val="1460"/>
        </w:trPr>
        <w:tc>
          <w:tcPr>
            <w:tcW w:w="2411" w:type="dxa"/>
            <w:vMerge/>
            <w:vAlign w:val="center"/>
          </w:tcPr>
          <w:p w14:paraId="2A6D98CF"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498C12EB" w14:textId="77777777" w:rsidR="00564410" w:rsidRPr="005914A4" w:rsidRDefault="00564410" w:rsidP="00F40CF9">
            <w:pPr>
              <w:jc w:val="center"/>
              <w:rPr>
                <w:rFonts w:ascii="Times New Roman" w:hAnsi="Times New Roman" w:cs="Times New Roman"/>
                <w:sz w:val="20"/>
                <w:szCs w:val="20"/>
              </w:rPr>
            </w:pPr>
          </w:p>
        </w:tc>
        <w:tc>
          <w:tcPr>
            <w:tcW w:w="1559" w:type="dxa"/>
            <w:vMerge/>
            <w:vAlign w:val="center"/>
          </w:tcPr>
          <w:p w14:paraId="1DBE936C" w14:textId="77777777" w:rsidR="00564410" w:rsidRPr="005914A4" w:rsidRDefault="00564410" w:rsidP="00F40CF9">
            <w:pPr>
              <w:jc w:val="center"/>
              <w:rPr>
                <w:rFonts w:ascii="Times New Roman" w:hAnsi="Times New Roman" w:cs="Times New Roman"/>
                <w:b/>
                <w:sz w:val="20"/>
                <w:szCs w:val="20"/>
              </w:rPr>
            </w:pPr>
          </w:p>
        </w:tc>
        <w:tc>
          <w:tcPr>
            <w:tcW w:w="1276" w:type="dxa"/>
            <w:vAlign w:val="center"/>
          </w:tcPr>
          <w:p w14:paraId="332A45BD"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190" w:type="dxa"/>
            <w:vAlign w:val="center"/>
          </w:tcPr>
          <w:p w14:paraId="77C243A4" w14:textId="77777777" w:rsidR="00564410" w:rsidRPr="00303D83" w:rsidRDefault="00564410" w:rsidP="00F40CF9">
            <w:pPr>
              <w:jc w:val="center"/>
              <w:rPr>
                <w:rFonts w:ascii="Times New Roman" w:hAnsi="Times New Roman" w:cs="Times New Roman"/>
                <w:sz w:val="16"/>
                <w:szCs w:val="16"/>
              </w:rPr>
            </w:pPr>
          </w:p>
        </w:tc>
        <w:tc>
          <w:tcPr>
            <w:tcW w:w="1191" w:type="dxa"/>
            <w:vAlign w:val="center"/>
          </w:tcPr>
          <w:p w14:paraId="72A9DE90" w14:textId="77777777" w:rsidR="00564410" w:rsidRPr="00303D83" w:rsidRDefault="00564410" w:rsidP="00F40CF9">
            <w:pPr>
              <w:jc w:val="center"/>
              <w:rPr>
                <w:rFonts w:ascii="Times New Roman" w:hAnsi="Times New Roman" w:cs="Times New Roman"/>
                <w:sz w:val="16"/>
                <w:szCs w:val="16"/>
              </w:rPr>
            </w:pPr>
          </w:p>
        </w:tc>
        <w:tc>
          <w:tcPr>
            <w:tcW w:w="1190" w:type="dxa"/>
            <w:vAlign w:val="center"/>
          </w:tcPr>
          <w:p w14:paraId="79CC4168" w14:textId="77777777" w:rsidR="00564410" w:rsidRPr="00303D83" w:rsidRDefault="00564410" w:rsidP="00F40CF9">
            <w:pPr>
              <w:jc w:val="center"/>
              <w:rPr>
                <w:rFonts w:ascii="Times New Roman" w:hAnsi="Times New Roman" w:cs="Times New Roman"/>
                <w:sz w:val="16"/>
                <w:szCs w:val="16"/>
              </w:rPr>
            </w:pPr>
          </w:p>
        </w:tc>
        <w:tc>
          <w:tcPr>
            <w:tcW w:w="1191" w:type="dxa"/>
            <w:vAlign w:val="center"/>
          </w:tcPr>
          <w:p w14:paraId="1DC8E257" w14:textId="77777777" w:rsidR="00333CD1"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PG4.3.6.1:1</w:t>
            </w:r>
          </w:p>
          <w:p w14:paraId="2BF61FCE" w14:textId="4F08C05F"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PG4.3.6.2:1</w:t>
            </w:r>
          </w:p>
          <w:p w14:paraId="1C2EE067" w14:textId="77777777"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PG4.3.6.3:1</w:t>
            </w:r>
          </w:p>
        </w:tc>
        <w:tc>
          <w:tcPr>
            <w:tcW w:w="1191" w:type="dxa"/>
            <w:vAlign w:val="center"/>
          </w:tcPr>
          <w:p w14:paraId="4D639C98" w14:textId="0E1BD6D4"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PG4.3.6.1:1</w:t>
            </w:r>
          </w:p>
          <w:p w14:paraId="017B5082"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PG4.3.6.2:1</w:t>
            </w:r>
          </w:p>
          <w:p w14:paraId="72CC442B" w14:textId="3719C9BD"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PG4.3.6.3:1</w:t>
            </w:r>
          </w:p>
        </w:tc>
        <w:tc>
          <w:tcPr>
            <w:tcW w:w="2126" w:type="dxa"/>
            <w:vMerge/>
            <w:vAlign w:val="center"/>
          </w:tcPr>
          <w:p w14:paraId="216027A0" w14:textId="77777777" w:rsidR="00564410" w:rsidRPr="005914A4" w:rsidRDefault="00564410" w:rsidP="00F40CF9">
            <w:pPr>
              <w:jc w:val="center"/>
              <w:rPr>
                <w:rFonts w:ascii="Times New Roman" w:hAnsi="Times New Roman" w:cs="Times New Roman"/>
                <w:b/>
                <w:sz w:val="20"/>
                <w:szCs w:val="20"/>
              </w:rPr>
            </w:pPr>
          </w:p>
        </w:tc>
      </w:tr>
      <w:tr w:rsidR="00564410" w:rsidRPr="000D33B6" w14:paraId="5A15C95A" w14:textId="77777777" w:rsidTr="00F40CF9">
        <w:trPr>
          <w:trHeight w:val="1460"/>
        </w:trPr>
        <w:tc>
          <w:tcPr>
            <w:tcW w:w="14601" w:type="dxa"/>
            <w:gridSpan w:val="10"/>
          </w:tcPr>
          <w:p w14:paraId="36037FE0" w14:textId="77777777" w:rsidR="00564410" w:rsidRPr="005914A4" w:rsidRDefault="00564410" w:rsidP="00F40CF9">
            <w:pPr>
              <w:spacing w:before="120"/>
              <w:jc w:val="both"/>
              <w:rPr>
                <w:rFonts w:ascii="Times New Roman" w:hAnsi="Times New Roman" w:cs="Times New Roman"/>
                <w:sz w:val="20"/>
                <w:szCs w:val="20"/>
              </w:rPr>
            </w:pPr>
            <w:r w:rsidRPr="005914A4">
              <w:rPr>
                <w:rFonts w:ascii="Times New Roman" w:hAnsi="Times New Roman" w:cs="Times New Roman"/>
                <w:b/>
                <w:sz w:val="20"/>
                <w:szCs w:val="20"/>
              </w:rPr>
              <w:t xml:space="preserve">Faaliyetin Açıklaması: </w:t>
            </w:r>
            <w:r w:rsidRPr="005914A4">
              <w:rPr>
                <w:rFonts w:ascii="Times New Roman" w:hAnsi="Times New Roman" w:cs="Times New Roman"/>
                <w:bCs/>
                <w:sz w:val="20"/>
                <w:szCs w:val="20"/>
              </w:rPr>
              <w:t>ŞÖNİM’ler ile kadın konukevlerinde, hizmet alan kadınların çocuklarının psikososyal ve eğitsel ihtiyaçlarını desteklemek amacıyla çocuk görüşme odaları, kütüphaneler, oyun alanları ve etüt alanları yaygınlaştırılacak, mevcut olanlar iyileştirilecektir. Bu alanlar, çocukların güvenli ve yaşlarına uygun ortamlarda zaman geçirmelerini sağlarken annelerin hizmetlerden etkin biçimde yararlanmasını kolaylaştıracaktır. Görüşme odaları merkez teşkilatı ile koordinasyon halinde, hizmet standartları ile mahremiyet ve güvenlik ilkelerine uygun biçimde tasarlanacak; diğer alanlar ise pedagojik standartlara göre çocuk dostu olarak düzenlenecektir.</w:t>
            </w:r>
          </w:p>
          <w:p w14:paraId="3F4D72A4" w14:textId="77777777" w:rsidR="00564410" w:rsidRPr="005914A4" w:rsidRDefault="00564410" w:rsidP="00F40CF9">
            <w:pPr>
              <w:jc w:val="both"/>
              <w:rPr>
                <w:rFonts w:ascii="Times New Roman" w:hAnsi="Times New Roman" w:cs="Times New Roman"/>
                <w:b/>
                <w:sz w:val="20"/>
                <w:szCs w:val="20"/>
              </w:rPr>
            </w:pPr>
          </w:p>
          <w:p w14:paraId="1933E0B6"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76406581" w14:textId="77777777" w:rsidR="00564410" w:rsidRPr="005914A4"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PG4.3.6.1: </w:t>
            </w:r>
            <w:r w:rsidRPr="005914A4">
              <w:rPr>
                <w:rFonts w:ascii="Times New Roman" w:hAnsi="Times New Roman" w:cs="Times New Roman"/>
                <w:sz w:val="20"/>
                <w:szCs w:val="20"/>
              </w:rPr>
              <w:t>Çocuk görüşme odası oluşturulan/iyileştirilen kadın hizmet birimi sayısı</w:t>
            </w:r>
          </w:p>
          <w:p w14:paraId="1F82F955" w14:textId="77777777" w:rsidR="00564410" w:rsidRPr="005914A4"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PG4.3.6.2: </w:t>
            </w:r>
            <w:r w:rsidRPr="005914A4">
              <w:rPr>
                <w:rFonts w:ascii="Times New Roman" w:hAnsi="Times New Roman" w:cs="Times New Roman"/>
                <w:sz w:val="20"/>
                <w:szCs w:val="20"/>
              </w:rPr>
              <w:t>Çocuk oyun alanı oluşturulan/iyileştirilen kadın hizmet birimi sayısı</w:t>
            </w:r>
          </w:p>
          <w:p w14:paraId="7EA3E1E8"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PG4.3.6.3: </w:t>
            </w:r>
            <w:r w:rsidRPr="005914A4">
              <w:rPr>
                <w:rFonts w:ascii="Times New Roman" w:hAnsi="Times New Roman" w:cs="Times New Roman"/>
                <w:sz w:val="20"/>
                <w:szCs w:val="20"/>
              </w:rPr>
              <w:t>Çocuk kütüphane/etüt alanı oluşturulan/iyileştirilen kadın hizmet birimi sayısı</w:t>
            </w:r>
          </w:p>
          <w:p w14:paraId="701E6BAD" w14:textId="77777777" w:rsidR="00564410" w:rsidRPr="005914A4" w:rsidRDefault="00564410" w:rsidP="00F40CF9">
            <w:pPr>
              <w:jc w:val="both"/>
              <w:rPr>
                <w:rFonts w:ascii="Times New Roman" w:hAnsi="Times New Roman" w:cs="Times New Roman"/>
                <w:b/>
                <w:sz w:val="20"/>
                <w:szCs w:val="20"/>
              </w:rPr>
            </w:pPr>
          </w:p>
        </w:tc>
      </w:tr>
    </w:tbl>
    <w:p w14:paraId="10DA6521" w14:textId="77777777" w:rsidR="00564410" w:rsidRDefault="00564410" w:rsidP="00564410">
      <w:pPr>
        <w:rPr>
          <w:rFonts w:ascii="Times New Roman" w:hAnsi="Times New Roman" w:cs="Times New Roman"/>
        </w:rPr>
      </w:pPr>
    </w:p>
    <w:p w14:paraId="256657E4" w14:textId="77777777" w:rsidR="00564410" w:rsidRDefault="00564410" w:rsidP="00564410">
      <w:pPr>
        <w:rPr>
          <w:rFonts w:ascii="Times New Roman" w:hAnsi="Times New Roman" w:cs="Times New Roman"/>
        </w:rPr>
      </w:pPr>
      <w:r>
        <w:rPr>
          <w:rFonts w:ascii="Times New Roman" w:hAnsi="Times New Roman" w:cs="Times New Roman"/>
        </w:rPr>
        <w:br w:type="page"/>
      </w:r>
    </w:p>
    <w:p w14:paraId="62468271" w14:textId="77777777" w:rsidR="00564410" w:rsidRDefault="00564410" w:rsidP="00564410">
      <w:pPr>
        <w:rPr>
          <w:rFonts w:ascii="Times New Roman" w:hAnsi="Times New Roman" w:cs="Times New Roman"/>
        </w:rPr>
      </w:pPr>
    </w:p>
    <w:tbl>
      <w:tblPr>
        <w:tblStyle w:val="TabloKlavuzu4"/>
        <w:tblW w:w="14601" w:type="dxa"/>
        <w:tblInd w:w="-431" w:type="dxa"/>
        <w:tblLayout w:type="fixed"/>
        <w:tblLook w:val="04A0" w:firstRow="1" w:lastRow="0" w:firstColumn="1" w:lastColumn="0" w:noHBand="0" w:noVBand="1"/>
      </w:tblPr>
      <w:tblGrid>
        <w:gridCol w:w="2411"/>
        <w:gridCol w:w="1276"/>
        <w:gridCol w:w="1559"/>
        <w:gridCol w:w="1276"/>
        <w:gridCol w:w="1190"/>
        <w:gridCol w:w="1191"/>
        <w:gridCol w:w="1190"/>
        <w:gridCol w:w="1191"/>
        <w:gridCol w:w="1191"/>
        <w:gridCol w:w="2126"/>
      </w:tblGrid>
      <w:tr w:rsidR="00564410" w:rsidRPr="00F464F2" w14:paraId="1B78D7C8" w14:textId="77777777" w:rsidTr="00F40CF9">
        <w:trPr>
          <w:trHeight w:val="224"/>
        </w:trPr>
        <w:tc>
          <w:tcPr>
            <w:tcW w:w="14601" w:type="dxa"/>
            <w:gridSpan w:val="10"/>
            <w:vAlign w:val="center"/>
          </w:tcPr>
          <w:p w14:paraId="4607273B" w14:textId="77777777" w:rsidR="00564410" w:rsidRPr="005914A4" w:rsidRDefault="00564410" w:rsidP="00F40CF9">
            <w:pPr>
              <w:jc w:val="center"/>
              <w:rPr>
                <w:rFonts w:ascii="Times New Roman" w:hAnsi="Times New Roman" w:cs="Times New Roman"/>
                <w:b/>
                <w:color w:val="C00000"/>
                <w:sz w:val="24"/>
                <w:szCs w:val="24"/>
              </w:rPr>
            </w:pPr>
            <w:r w:rsidRPr="005914A4">
              <w:rPr>
                <w:rFonts w:ascii="Times New Roman" w:hAnsi="Times New Roman" w:cs="Times New Roman"/>
                <w:b/>
                <w:color w:val="C00000"/>
                <w:sz w:val="24"/>
                <w:szCs w:val="24"/>
              </w:rPr>
              <w:t>DİKEY EKSEN 4: PSİKOLOJİK İYİ OLUŞ VE SOSYOEKONOMİK GÜÇLENME</w:t>
            </w:r>
          </w:p>
        </w:tc>
      </w:tr>
      <w:tr w:rsidR="00564410" w:rsidRPr="00F464F2" w14:paraId="00125C66" w14:textId="77777777" w:rsidTr="00F40CF9">
        <w:trPr>
          <w:trHeight w:val="224"/>
        </w:trPr>
        <w:tc>
          <w:tcPr>
            <w:tcW w:w="14601" w:type="dxa"/>
            <w:gridSpan w:val="10"/>
            <w:vAlign w:val="center"/>
          </w:tcPr>
          <w:p w14:paraId="05FAC2DD" w14:textId="77777777" w:rsidR="00564410" w:rsidRPr="005914A4" w:rsidRDefault="00564410" w:rsidP="00F40CF9">
            <w:pPr>
              <w:jc w:val="center"/>
              <w:rPr>
                <w:rFonts w:ascii="Times New Roman" w:hAnsi="Times New Roman" w:cs="Times New Roman"/>
                <w:color w:val="C00000"/>
                <w:sz w:val="24"/>
                <w:szCs w:val="24"/>
              </w:rPr>
            </w:pPr>
            <w:r w:rsidRPr="000D33B6">
              <w:rPr>
                <w:rFonts w:ascii="Times New Roman" w:hAnsi="Times New Roman" w:cs="Times New Roman"/>
                <w:b/>
                <w:color w:val="C00000"/>
              </w:rPr>
              <w:t xml:space="preserve">Strateji 4.3. </w:t>
            </w:r>
            <w:r w:rsidRPr="000D33B6">
              <w:rPr>
                <w:rFonts w:ascii="Times New Roman" w:hAnsi="Times New Roman" w:cs="Times New Roman"/>
                <w:color w:val="C00000"/>
              </w:rPr>
              <w:t>Şiddete maruz kalanların çocuklarına yönelik destek sistemlerinin güçlendirilmesi</w:t>
            </w:r>
          </w:p>
        </w:tc>
      </w:tr>
      <w:tr w:rsidR="00564410" w:rsidRPr="00F464F2" w14:paraId="5FB985A1" w14:textId="77777777" w:rsidTr="00F40CF9">
        <w:trPr>
          <w:trHeight w:val="224"/>
        </w:trPr>
        <w:tc>
          <w:tcPr>
            <w:tcW w:w="2411" w:type="dxa"/>
            <w:vMerge w:val="restart"/>
            <w:vAlign w:val="center"/>
          </w:tcPr>
          <w:p w14:paraId="5B6F6CC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Faaliyet</w:t>
            </w:r>
          </w:p>
        </w:tc>
        <w:tc>
          <w:tcPr>
            <w:tcW w:w="1276" w:type="dxa"/>
            <w:vMerge w:val="restart"/>
            <w:vAlign w:val="center"/>
          </w:tcPr>
          <w:p w14:paraId="5CADD3B5"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Sorumlu Kurum(lar)</w:t>
            </w:r>
          </w:p>
        </w:tc>
        <w:tc>
          <w:tcPr>
            <w:tcW w:w="1559" w:type="dxa"/>
            <w:vMerge w:val="restart"/>
            <w:vAlign w:val="center"/>
          </w:tcPr>
          <w:p w14:paraId="139FA91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İlgili Kurum(lar)</w:t>
            </w:r>
          </w:p>
        </w:tc>
        <w:tc>
          <w:tcPr>
            <w:tcW w:w="7229" w:type="dxa"/>
            <w:gridSpan w:val="6"/>
            <w:vAlign w:val="center"/>
          </w:tcPr>
          <w:p w14:paraId="6F258A46"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Uygulama Dönemi</w:t>
            </w:r>
          </w:p>
        </w:tc>
        <w:tc>
          <w:tcPr>
            <w:tcW w:w="2126" w:type="dxa"/>
            <w:vMerge w:val="restart"/>
            <w:vAlign w:val="center"/>
          </w:tcPr>
          <w:p w14:paraId="0E3699DE"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 xml:space="preserve">İlişkili Yatay Eksen </w:t>
            </w:r>
          </w:p>
        </w:tc>
      </w:tr>
      <w:tr w:rsidR="00564410" w:rsidRPr="00F464F2" w14:paraId="414569C9" w14:textId="77777777" w:rsidTr="00F40CF9">
        <w:trPr>
          <w:trHeight w:val="234"/>
        </w:trPr>
        <w:tc>
          <w:tcPr>
            <w:tcW w:w="2411" w:type="dxa"/>
            <w:vMerge/>
            <w:vAlign w:val="center"/>
          </w:tcPr>
          <w:p w14:paraId="6B48633A"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ign w:val="center"/>
          </w:tcPr>
          <w:p w14:paraId="53139DEF" w14:textId="77777777" w:rsidR="00564410" w:rsidRPr="005914A4"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329EA906" w14:textId="77777777" w:rsidR="00564410" w:rsidRPr="005914A4"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0BC724CC"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Süre</w:t>
            </w:r>
          </w:p>
        </w:tc>
        <w:tc>
          <w:tcPr>
            <w:tcW w:w="1190" w:type="dxa"/>
            <w:vAlign w:val="center"/>
          </w:tcPr>
          <w:p w14:paraId="71DB62E0"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2026</w:t>
            </w:r>
          </w:p>
        </w:tc>
        <w:tc>
          <w:tcPr>
            <w:tcW w:w="1191" w:type="dxa"/>
            <w:vAlign w:val="center"/>
          </w:tcPr>
          <w:p w14:paraId="086D1122"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2027</w:t>
            </w:r>
          </w:p>
        </w:tc>
        <w:tc>
          <w:tcPr>
            <w:tcW w:w="1190" w:type="dxa"/>
            <w:vAlign w:val="center"/>
          </w:tcPr>
          <w:p w14:paraId="5B36EC3D"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2028</w:t>
            </w:r>
          </w:p>
        </w:tc>
        <w:tc>
          <w:tcPr>
            <w:tcW w:w="1191" w:type="dxa"/>
            <w:vAlign w:val="center"/>
          </w:tcPr>
          <w:p w14:paraId="6511C46A"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2029</w:t>
            </w:r>
          </w:p>
        </w:tc>
        <w:tc>
          <w:tcPr>
            <w:tcW w:w="1191" w:type="dxa"/>
            <w:vAlign w:val="center"/>
          </w:tcPr>
          <w:p w14:paraId="75A8F1B1" w14:textId="77777777" w:rsidR="00564410" w:rsidRPr="005914A4" w:rsidRDefault="00564410" w:rsidP="00F40CF9">
            <w:pPr>
              <w:spacing w:line="259" w:lineRule="auto"/>
              <w:jc w:val="center"/>
              <w:rPr>
                <w:rFonts w:ascii="Times New Roman" w:hAnsi="Times New Roman" w:cs="Times New Roman"/>
                <w:b/>
                <w:sz w:val="20"/>
                <w:szCs w:val="20"/>
              </w:rPr>
            </w:pPr>
            <w:r w:rsidRPr="005914A4">
              <w:rPr>
                <w:rFonts w:ascii="Times New Roman" w:hAnsi="Times New Roman" w:cs="Times New Roman"/>
                <w:b/>
                <w:sz w:val="20"/>
                <w:szCs w:val="20"/>
              </w:rPr>
              <w:t>2030</w:t>
            </w:r>
          </w:p>
        </w:tc>
        <w:tc>
          <w:tcPr>
            <w:tcW w:w="2126" w:type="dxa"/>
            <w:vMerge/>
            <w:vAlign w:val="center"/>
          </w:tcPr>
          <w:p w14:paraId="6D4D15AC" w14:textId="77777777" w:rsidR="00564410" w:rsidRPr="005914A4" w:rsidRDefault="00564410" w:rsidP="00F40CF9">
            <w:pPr>
              <w:spacing w:line="259" w:lineRule="auto"/>
              <w:jc w:val="center"/>
              <w:rPr>
                <w:rFonts w:ascii="Times New Roman" w:hAnsi="Times New Roman" w:cs="Times New Roman"/>
                <w:b/>
                <w:sz w:val="20"/>
                <w:szCs w:val="20"/>
              </w:rPr>
            </w:pPr>
          </w:p>
        </w:tc>
      </w:tr>
      <w:tr w:rsidR="00564410" w:rsidRPr="00F464F2" w14:paraId="21DC69E7" w14:textId="77777777" w:rsidTr="00F40CF9">
        <w:trPr>
          <w:trHeight w:val="567"/>
        </w:trPr>
        <w:tc>
          <w:tcPr>
            <w:tcW w:w="2411" w:type="dxa"/>
            <w:vMerge w:val="restart"/>
            <w:vAlign w:val="center"/>
          </w:tcPr>
          <w:p w14:paraId="1EF81911" w14:textId="77777777" w:rsidR="00564410" w:rsidRPr="005914A4" w:rsidRDefault="00564410" w:rsidP="00F40CF9">
            <w:pPr>
              <w:jc w:val="center"/>
              <w:rPr>
                <w:rFonts w:ascii="Times New Roman" w:hAnsi="Times New Roman" w:cs="Times New Roman"/>
                <w:sz w:val="20"/>
                <w:szCs w:val="20"/>
              </w:rPr>
            </w:pPr>
            <w:r w:rsidRPr="005914A4">
              <w:rPr>
                <w:rFonts w:ascii="Times New Roman" w:hAnsi="Times New Roman" w:cs="Times New Roman"/>
                <w:b/>
                <w:sz w:val="20"/>
                <w:szCs w:val="20"/>
              </w:rPr>
              <w:t>4.3.7.</w:t>
            </w:r>
            <w:r w:rsidRPr="005914A4">
              <w:rPr>
                <w:rFonts w:ascii="Times New Roman" w:hAnsi="Times New Roman" w:cs="Times New Roman"/>
                <w:sz w:val="20"/>
                <w:szCs w:val="20"/>
              </w:rPr>
              <w:t xml:space="preserve"> Şiddete maruz kalan kadınların beraberindeki çocukların gelişim düzeylerinin</w:t>
            </w:r>
          </w:p>
          <w:p w14:paraId="2EE65ADF" w14:textId="77777777" w:rsidR="00564410" w:rsidRPr="005914A4" w:rsidRDefault="00564410" w:rsidP="00F40CF9">
            <w:pPr>
              <w:jc w:val="center"/>
              <w:rPr>
                <w:rFonts w:ascii="Times New Roman" w:hAnsi="Times New Roman" w:cs="Times New Roman"/>
                <w:bCs/>
                <w:sz w:val="20"/>
                <w:szCs w:val="20"/>
              </w:rPr>
            </w:pPr>
            <w:r w:rsidRPr="005914A4">
              <w:rPr>
                <w:rFonts w:ascii="Times New Roman" w:hAnsi="Times New Roman" w:cs="Times New Roman"/>
                <w:sz w:val="20"/>
                <w:szCs w:val="20"/>
              </w:rPr>
              <w:t>belirlenmesine yönelik psikometrik değerlendirme aracı uygulanacaktır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102"/>
            </w:r>
          </w:p>
          <w:p w14:paraId="5638F19B" w14:textId="77777777" w:rsidR="00564410" w:rsidRPr="005914A4" w:rsidRDefault="00564410" w:rsidP="00F40CF9">
            <w:pPr>
              <w:jc w:val="center"/>
              <w:rPr>
                <w:rFonts w:ascii="Times New Roman" w:hAnsi="Times New Roman" w:cs="Times New Roman"/>
                <w:bCs/>
                <w:sz w:val="20"/>
                <w:szCs w:val="20"/>
              </w:rPr>
            </w:pPr>
          </w:p>
        </w:tc>
        <w:tc>
          <w:tcPr>
            <w:tcW w:w="1276" w:type="dxa"/>
            <w:vMerge w:val="restart"/>
            <w:vAlign w:val="center"/>
          </w:tcPr>
          <w:p w14:paraId="6199A3EB" w14:textId="77777777" w:rsidR="00564410" w:rsidRPr="005914A4" w:rsidRDefault="00564410" w:rsidP="00F40CF9">
            <w:pPr>
              <w:spacing w:line="259" w:lineRule="auto"/>
              <w:jc w:val="center"/>
              <w:rPr>
                <w:rFonts w:ascii="Times New Roman" w:hAnsi="Times New Roman" w:cs="Times New Roman"/>
                <w:sz w:val="20"/>
                <w:szCs w:val="20"/>
              </w:rPr>
            </w:pPr>
            <w:r w:rsidRPr="005914A4">
              <w:rPr>
                <w:rFonts w:ascii="Times New Roman" w:hAnsi="Times New Roman" w:cs="Times New Roman"/>
                <w:sz w:val="20"/>
                <w:szCs w:val="20"/>
              </w:rPr>
              <w:t>ASHİM</w:t>
            </w:r>
          </w:p>
        </w:tc>
        <w:tc>
          <w:tcPr>
            <w:tcW w:w="1559" w:type="dxa"/>
            <w:vMerge w:val="restart"/>
            <w:vAlign w:val="center"/>
          </w:tcPr>
          <w:p w14:paraId="5E325BB1" w14:textId="77777777" w:rsidR="00564410" w:rsidRPr="005914A4" w:rsidRDefault="00564410" w:rsidP="00F40CF9">
            <w:pPr>
              <w:jc w:val="center"/>
              <w:rPr>
                <w:rFonts w:ascii="Times New Roman" w:hAnsi="Times New Roman" w:cs="Times New Roman"/>
                <w:sz w:val="20"/>
                <w:szCs w:val="20"/>
              </w:rPr>
            </w:pPr>
          </w:p>
          <w:p w14:paraId="4CF46FAA" w14:textId="35D88515" w:rsidR="00564410" w:rsidRPr="005914A4"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586CA8D8"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5B96495F" w14:textId="77777777" w:rsidR="00564410" w:rsidRPr="005914A4" w:rsidRDefault="00564410" w:rsidP="00F40CF9">
            <w:pPr>
              <w:jc w:val="center"/>
              <w:rPr>
                <w:rFonts w:ascii="Times New Roman" w:hAnsi="Times New Roman" w:cs="Times New Roman"/>
                <w:b/>
                <w:sz w:val="20"/>
                <w:szCs w:val="20"/>
              </w:rPr>
            </w:pPr>
          </w:p>
        </w:tc>
        <w:tc>
          <w:tcPr>
            <w:tcW w:w="1190" w:type="dxa"/>
            <w:vAlign w:val="center"/>
          </w:tcPr>
          <w:p w14:paraId="2F89B8B9"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1" w:type="dxa"/>
            <w:vAlign w:val="center"/>
          </w:tcPr>
          <w:p w14:paraId="51806AAC"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0" w:type="dxa"/>
            <w:shd w:val="clear" w:color="auto" w:fill="auto"/>
            <w:vAlign w:val="center"/>
          </w:tcPr>
          <w:p w14:paraId="46891DAE"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154463D8"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1191" w:type="dxa"/>
            <w:shd w:val="clear" w:color="auto" w:fill="F7CAAC" w:themeFill="accent2" w:themeFillTint="66"/>
            <w:vAlign w:val="center"/>
          </w:tcPr>
          <w:p w14:paraId="7BB721D1" w14:textId="77777777" w:rsidR="00564410" w:rsidRPr="005914A4"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3B9952A6"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71748563"/>
                <w14:checkbox>
                  <w14:checked w14:val="0"/>
                  <w14:checkedState w14:val="2612" w14:font="MS Gothic"/>
                  <w14:uncheckedState w14:val="2610" w14:font="MS Gothic"/>
                </w14:checkbox>
              </w:sdtPr>
              <w:sdtEndPr/>
              <w:sdtContent>
                <w:r w:rsidR="00564410" w:rsidRPr="005914A4">
                  <w:rPr>
                    <w:rFonts w:ascii="Segoe UI Symbol" w:hAnsi="Segoe UI Symbol" w:cs="Segoe UI Symbol"/>
                    <w:b/>
                    <w:sz w:val="20"/>
                    <w:szCs w:val="20"/>
                  </w:rPr>
                  <w:t>☐</w:t>
                </w:r>
              </w:sdtContent>
            </w:sdt>
            <w:r w:rsidR="00564410" w:rsidRPr="005914A4">
              <w:rPr>
                <w:rFonts w:ascii="Times New Roman" w:hAnsi="Times New Roman" w:cs="Times New Roman"/>
                <w:b/>
                <w:sz w:val="20"/>
                <w:szCs w:val="20"/>
              </w:rPr>
              <w:t>Bütüncül Politika</w:t>
            </w:r>
          </w:p>
          <w:p w14:paraId="040490BC"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78349435"/>
                <w14:checkbox>
                  <w14:checked w14:val="0"/>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Dijitalleşme ve Yapay Zekâ</w:t>
            </w:r>
          </w:p>
          <w:p w14:paraId="3E313B63"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6582574"/>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Afet ve Acil Durumlar</w:t>
            </w:r>
          </w:p>
          <w:p w14:paraId="01C01C8F"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92735716"/>
                <w14:checkbox>
                  <w14:checked w14:val="1"/>
                  <w14:checkedState w14:val="2612" w14:font="MS Gothic"/>
                  <w14:uncheckedState w14:val="2610" w14:font="MS Gothic"/>
                </w14:checkbox>
              </w:sdtPr>
              <w:sdtEndPr/>
              <w:sdtContent>
                <w:r w:rsidR="00564410" w:rsidRPr="005914A4">
                  <w:rPr>
                    <w:rFonts w:ascii="Segoe UI Symbol" w:eastAsia="MS Gothic" w:hAnsi="Segoe UI Symbol" w:cs="Segoe UI Symbol"/>
                    <w:b/>
                    <w:sz w:val="20"/>
                    <w:szCs w:val="20"/>
                  </w:rPr>
                  <w:t>☒</w:t>
                </w:r>
              </w:sdtContent>
            </w:sdt>
            <w:r w:rsidR="00564410" w:rsidRPr="005914A4">
              <w:rPr>
                <w:rFonts w:ascii="Times New Roman" w:hAnsi="Times New Roman" w:cs="Times New Roman"/>
                <w:b/>
                <w:sz w:val="20"/>
                <w:szCs w:val="20"/>
              </w:rPr>
              <w:t>Bilimsel Bilgi Ekosistemi</w:t>
            </w:r>
          </w:p>
          <w:p w14:paraId="42145A63" w14:textId="77777777" w:rsidR="00564410" w:rsidRPr="005914A4"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25639412"/>
                <w14:checkbox>
                  <w14:checked w14:val="0"/>
                  <w14:checkedState w14:val="2612" w14:font="MS Gothic"/>
                  <w14:uncheckedState w14:val="2610" w14:font="MS Gothic"/>
                </w14:checkbox>
              </w:sdtPr>
              <w:sdtEndPr/>
              <w:sdtContent>
                <w:r w:rsidR="00564410" w:rsidRPr="005914A4">
                  <w:rPr>
                    <w:rFonts w:ascii="Segoe UI Symbol" w:hAnsi="Segoe UI Symbol" w:cs="Segoe UI Symbol"/>
                    <w:b/>
                    <w:sz w:val="20"/>
                    <w:szCs w:val="20"/>
                  </w:rPr>
                  <w:t>☐</w:t>
                </w:r>
              </w:sdtContent>
            </w:sdt>
            <w:r w:rsidR="00564410" w:rsidRPr="005914A4">
              <w:rPr>
                <w:rFonts w:ascii="Times New Roman" w:hAnsi="Times New Roman" w:cs="Times New Roman"/>
                <w:b/>
                <w:sz w:val="20"/>
                <w:szCs w:val="20"/>
              </w:rPr>
              <w:t>Kültür-Sanat, Spor ve Medya</w:t>
            </w:r>
          </w:p>
        </w:tc>
      </w:tr>
      <w:tr w:rsidR="00564410" w:rsidRPr="00F464F2" w14:paraId="3C48A58C" w14:textId="77777777" w:rsidTr="00F40CF9">
        <w:trPr>
          <w:trHeight w:val="1939"/>
        </w:trPr>
        <w:tc>
          <w:tcPr>
            <w:tcW w:w="2411" w:type="dxa"/>
            <w:vMerge/>
            <w:vAlign w:val="center"/>
          </w:tcPr>
          <w:p w14:paraId="1FD7768C" w14:textId="77777777" w:rsidR="00564410" w:rsidRPr="005914A4" w:rsidRDefault="00564410" w:rsidP="00F40CF9">
            <w:pPr>
              <w:jc w:val="center"/>
              <w:rPr>
                <w:rFonts w:ascii="Times New Roman" w:hAnsi="Times New Roman" w:cs="Times New Roman"/>
                <w:sz w:val="20"/>
                <w:szCs w:val="20"/>
              </w:rPr>
            </w:pPr>
          </w:p>
        </w:tc>
        <w:tc>
          <w:tcPr>
            <w:tcW w:w="1276" w:type="dxa"/>
            <w:vMerge/>
            <w:vAlign w:val="center"/>
          </w:tcPr>
          <w:p w14:paraId="27EB921B" w14:textId="77777777" w:rsidR="00564410" w:rsidRPr="005914A4" w:rsidRDefault="00564410" w:rsidP="00F40CF9">
            <w:pPr>
              <w:jc w:val="center"/>
              <w:rPr>
                <w:rFonts w:ascii="Times New Roman" w:hAnsi="Times New Roman" w:cs="Times New Roman"/>
                <w:sz w:val="20"/>
                <w:szCs w:val="20"/>
              </w:rPr>
            </w:pPr>
          </w:p>
        </w:tc>
        <w:tc>
          <w:tcPr>
            <w:tcW w:w="1559" w:type="dxa"/>
            <w:vMerge/>
            <w:vAlign w:val="center"/>
          </w:tcPr>
          <w:p w14:paraId="1350E6F6" w14:textId="77777777" w:rsidR="00564410" w:rsidRPr="005914A4" w:rsidRDefault="00564410" w:rsidP="00F40CF9">
            <w:pPr>
              <w:jc w:val="center"/>
              <w:rPr>
                <w:rFonts w:ascii="Times New Roman" w:hAnsi="Times New Roman" w:cs="Times New Roman"/>
                <w:sz w:val="20"/>
                <w:szCs w:val="20"/>
              </w:rPr>
            </w:pPr>
          </w:p>
        </w:tc>
        <w:tc>
          <w:tcPr>
            <w:tcW w:w="1276" w:type="dxa"/>
            <w:vAlign w:val="center"/>
          </w:tcPr>
          <w:p w14:paraId="21B913FB" w14:textId="77777777" w:rsidR="00564410" w:rsidRPr="005914A4" w:rsidRDefault="00564410" w:rsidP="00F40CF9">
            <w:pPr>
              <w:jc w:val="center"/>
              <w:rPr>
                <w:rFonts w:ascii="Times New Roman" w:hAnsi="Times New Roman" w:cs="Times New Roman"/>
                <w:b/>
                <w:sz w:val="20"/>
                <w:szCs w:val="20"/>
              </w:rPr>
            </w:pPr>
            <w:r w:rsidRPr="005914A4">
              <w:rPr>
                <w:rFonts w:ascii="Times New Roman" w:hAnsi="Times New Roman" w:cs="Times New Roman"/>
                <w:b/>
                <w:sz w:val="20"/>
                <w:szCs w:val="20"/>
              </w:rPr>
              <w:t>Performans Göstergesi</w:t>
            </w:r>
          </w:p>
        </w:tc>
        <w:tc>
          <w:tcPr>
            <w:tcW w:w="1190" w:type="dxa"/>
            <w:vAlign w:val="center"/>
          </w:tcPr>
          <w:p w14:paraId="544048E4" w14:textId="77777777" w:rsidR="00564410" w:rsidRPr="00303D83" w:rsidRDefault="00564410" w:rsidP="00F40CF9">
            <w:pPr>
              <w:jc w:val="center"/>
              <w:rPr>
                <w:rFonts w:ascii="Times New Roman" w:hAnsi="Times New Roman" w:cs="Times New Roman"/>
                <w:sz w:val="16"/>
                <w:szCs w:val="16"/>
              </w:rPr>
            </w:pPr>
          </w:p>
        </w:tc>
        <w:tc>
          <w:tcPr>
            <w:tcW w:w="1191" w:type="dxa"/>
            <w:vAlign w:val="center"/>
          </w:tcPr>
          <w:p w14:paraId="41394252" w14:textId="77777777" w:rsidR="00564410" w:rsidRPr="00303D83" w:rsidRDefault="00564410" w:rsidP="00F40CF9">
            <w:pPr>
              <w:jc w:val="center"/>
              <w:rPr>
                <w:rFonts w:ascii="Times New Roman" w:hAnsi="Times New Roman" w:cs="Times New Roman"/>
                <w:sz w:val="16"/>
                <w:szCs w:val="16"/>
              </w:rPr>
            </w:pPr>
          </w:p>
        </w:tc>
        <w:tc>
          <w:tcPr>
            <w:tcW w:w="1190" w:type="dxa"/>
            <w:vAlign w:val="center"/>
          </w:tcPr>
          <w:p w14:paraId="4CB2286B" w14:textId="77777777" w:rsidR="00564410" w:rsidRPr="00303D83" w:rsidRDefault="00564410" w:rsidP="00F40CF9">
            <w:pPr>
              <w:jc w:val="center"/>
              <w:rPr>
                <w:rFonts w:ascii="Times New Roman" w:hAnsi="Times New Roman" w:cs="Times New Roman"/>
                <w:sz w:val="16"/>
                <w:szCs w:val="16"/>
              </w:rPr>
            </w:pPr>
          </w:p>
        </w:tc>
        <w:tc>
          <w:tcPr>
            <w:tcW w:w="1191" w:type="dxa"/>
            <w:vAlign w:val="center"/>
          </w:tcPr>
          <w:p w14:paraId="69C56889" w14:textId="77777777" w:rsidR="00564410" w:rsidRPr="00303D83" w:rsidRDefault="00564410" w:rsidP="00F40CF9">
            <w:pPr>
              <w:jc w:val="center"/>
              <w:rPr>
                <w:rFonts w:ascii="Times New Roman" w:hAnsi="Times New Roman" w:cs="Times New Roman"/>
                <w:sz w:val="16"/>
                <w:szCs w:val="16"/>
              </w:rPr>
            </w:pPr>
          </w:p>
          <w:p w14:paraId="55483D8A" w14:textId="77777777" w:rsidR="00564410" w:rsidRPr="00303D83" w:rsidRDefault="00564410" w:rsidP="00F40CF9">
            <w:pPr>
              <w:jc w:val="center"/>
              <w:rPr>
                <w:rFonts w:ascii="Times New Roman" w:hAnsi="Times New Roman" w:cs="Times New Roman"/>
                <w:sz w:val="16"/>
                <w:szCs w:val="16"/>
              </w:rPr>
            </w:pPr>
          </w:p>
          <w:p w14:paraId="4F6DB4F1" w14:textId="3B2BD7FC"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PG4.3.7.1:20</w:t>
            </w:r>
          </w:p>
          <w:p w14:paraId="3EC36B46" w14:textId="5C183115"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PG4.3.7.2:</w:t>
            </w:r>
            <w:r w:rsidR="00A54D8A">
              <w:rPr>
                <w:rFonts w:ascii="Times New Roman" w:hAnsi="Times New Roman" w:cs="Times New Roman"/>
                <w:sz w:val="16"/>
                <w:szCs w:val="16"/>
              </w:rPr>
              <w:t>10</w:t>
            </w:r>
          </w:p>
          <w:p w14:paraId="69F74195" w14:textId="77777777" w:rsidR="00564410" w:rsidRPr="00303D83" w:rsidRDefault="00564410" w:rsidP="00F40CF9">
            <w:pPr>
              <w:jc w:val="center"/>
              <w:rPr>
                <w:rFonts w:ascii="Times New Roman" w:hAnsi="Times New Roman" w:cs="Times New Roman"/>
                <w:sz w:val="16"/>
                <w:szCs w:val="16"/>
              </w:rPr>
            </w:pPr>
          </w:p>
          <w:p w14:paraId="4D9BD336" w14:textId="77777777" w:rsidR="00564410" w:rsidRPr="00303D83" w:rsidRDefault="00564410" w:rsidP="00F40CF9">
            <w:pPr>
              <w:jc w:val="center"/>
              <w:rPr>
                <w:rFonts w:ascii="Times New Roman" w:hAnsi="Times New Roman" w:cs="Times New Roman"/>
                <w:sz w:val="16"/>
                <w:szCs w:val="16"/>
              </w:rPr>
            </w:pPr>
          </w:p>
          <w:p w14:paraId="6E028F8A" w14:textId="77777777" w:rsidR="00564410" w:rsidRPr="00303D83" w:rsidRDefault="00564410" w:rsidP="00F40CF9">
            <w:pPr>
              <w:jc w:val="center"/>
              <w:rPr>
                <w:rFonts w:ascii="Times New Roman" w:hAnsi="Times New Roman" w:cs="Times New Roman"/>
                <w:sz w:val="16"/>
                <w:szCs w:val="16"/>
              </w:rPr>
            </w:pPr>
          </w:p>
        </w:tc>
        <w:tc>
          <w:tcPr>
            <w:tcW w:w="1191" w:type="dxa"/>
            <w:vAlign w:val="center"/>
          </w:tcPr>
          <w:p w14:paraId="73498190" w14:textId="271FDBE8"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PG4.3.7.1:</w:t>
            </w:r>
            <w:r w:rsidR="00A54D8A">
              <w:rPr>
                <w:rFonts w:ascii="Times New Roman" w:hAnsi="Times New Roman" w:cs="Times New Roman"/>
                <w:sz w:val="16"/>
                <w:szCs w:val="16"/>
              </w:rPr>
              <w:t>20</w:t>
            </w:r>
          </w:p>
          <w:p w14:paraId="65FC68D2" w14:textId="0C440EA1"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PG4.3.7.2:</w:t>
            </w:r>
            <w:r w:rsidR="00A54D8A">
              <w:rPr>
                <w:rFonts w:ascii="Times New Roman" w:hAnsi="Times New Roman" w:cs="Times New Roman"/>
                <w:sz w:val="16"/>
                <w:szCs w:val="16"/>
              </w:rPr>
              <w:t>10</w:t>
            </w:r>
          </w:p>
          <w:p w14:paraId="1F4E35B4" w14:textId="77777777" w:rsidR="00564410" w:rsidRPr="00303D83" w:rsidRDefault="00564410" w:rsidP="00F40CF9">
            <w:pPr>
              <w:jc w:val="center"/>
              <w:rPr>
                <w:rFonts w:ascii="Times New Roman" w:hAnsi="Times New Roman" w:cs="Times New Roman"/>
                <w:sz w:val="16"/>
                <w:szCs w:val="16"/>
              </w:rPr>
            </w:pPr>
          </w:p>
        </w:tc>
        <w:tc>
          <w:tcPr>
            <w:tcW w:w="2126" w:type="dxa"/>
            <w:vMerge/>
            <w:vAlign w:val="center"/>
          </w:tcPr>
          <w:p w14:paraId="166F0612" w14:textId="77777777" w:rsidR="00564410" w:rsidRPr="005914A4" w:rsidRDefault="00564410" w:rsidP="00F40CF9">
            <w:pPr>
              <w:jc w:val="center"/>
              <w:rPr>
                <w:rFonts w:ascii="Times New Roman" w:hAnsi="Times New Roman" w:cs="Times New Roman"/>
                <w:sz w:val="20"/>
                <w:szCs w:val="20"/>
              </w:rPr>
            </w:pPr>
          </w:p>
        </w:tc>
      </w:tr>
      <w:tr w:rsidR="00564410" w:rsidRPr="00F464F2" w14:paraId="4AE147A2" w14:textId="77777777" w:rsidTr="00F40CF9">
        <w:trPr>
          <w:trHeight w:val="1460"/>
        </w:trPr>
        <w:tc>
          <w:tcPr>
            <w:tcW w:w="14601" w:type="dxa"/>
            <w:gridSpan w:val="10"/>
            <w:vAlign w:val="center"/>
          </w:tcPr>
          <w:p w14:paraId="4A03D0DD" w14:textId="77777777" w:rsidR="00564410" w:rsidRPr="005914A4" w:rsidRDefault="00564410" w:rsidP="00F40CF9">
            <w:pPr>
              <w:spacing w:before="120"/>
              <w:jc w:val="both"/>
              <w:rPr>
                <w:rFonts w:ascii="Times New Roman" w:hAnsi="Times New Roman" w:cs="Times New Roman"/>
                <w:b/>
                <w:sz w:val="20"/>
                <w:szCs w:val="20"/>
              </w:rPr>
            </w:pPr>
            <w:r w:rsidRPr="005914A4">
              <w:rPr>
                <w:rFonts w:ascii="Times New Roman" w:hAnsi="Times New Roman" w:cs="Times New Roman"/>
                <w:b/>
                <w:sz w:val="20"/>
                <w:szCs w:val="20"/>
              </w:rPr>
              <w:t xml:space="preserve">Faaliyetin Açıklaması: </w:t>
            </w:r>
          </w:p>
          <w:p w14:paraId="0F70826F" w14:textId="77777777" w:rsidR="00564410" w:rsidRPr="005914A4" w:rsidRDefault="00564410" w:rsidP="00F40CF9">
            <w:pPr>
              <w:spacing w:line="276" w:lineRule="auto"/>
              <w:jc w:val="both"/>
              <w:rPr>
                <w:rFonts w:ascii="Times New Roman" w:hAnsi="Times New Roman" w:cs="Times New Roman"/>
                <w:sz w:val="20"/>
                <w:szCs w:val="20"/>
              </w:rPr>
            </w:pPr>
            <w:r w:rsidRPr="005914A4">
              <w:rPr>
                <w:rFonts w:ascii="Times New Roman" w:hAnsi="Times New Roman" w:cs="Times New Roman"/>
                <w:sz w:val="20"/>
                <w:szCs w:val="20"/>
              </w:rPr>
              <w:t>Kadına yönelik şiddete maruz kalan kadınların beraberindeki çocukların gelişim düzeylerinin kapsamlı biçimde değerlendirilmesine yönelik merkez teşkilatı (KSGM) tarafından hazırlanan psikometrik ölçme aracının uygulanması ve izlenmesi sağlanacaktır.</w:t>
            </w:r>
          </w:p>
          <w:p w14:paraId="6A488F20" w14:textId="77777777" w:rsidR="00564410" w:rsidRPr="005914A4" w:rsidRDefault="00564410" w:rsidP="00F40CF9">
            <w:pPr>
              <w:jc w:val="both"/>
              <w:rPr>
                <w:rFonts w:ascii="Times New Roman" w:hAnsi="Times New Roman" w:cs="Times New Roman"/>
                <w:bCs/>
                <w:sz w:val="20"/>
                <w:szCs w:val="20"/>
              </w:rPr>
            </w:pPr>
          </w:p>
          <w:p w14:paraId="7CA79E4E" w14:textId="77777777" w:rsidR="00564410" w:rsidRPr="005914A4" w:rsidRDefault="00564410" w:rsidP="00F40CF9">
            <w:pPr>
              <w:jc w:val="both"/>
              <w:rPr>
                <w:rFonts w:ascii="Times New Roman" w:hAnsi="Times New Roman" w:cs="Times New Roman"/>
                <w:b/>
                <w:sz w:val="20"/>
                <w:szCs w:val="20"/>
              </w:rPr>
            </w:pPr>
            <w:r w:rsidRPr="005914A4">
              <w:rPr>
                <w:rFonts w:ascii="Times New Roman" w:hAnsi="Times New Roman" w:cs="Times New Roman"/>
                <w:b/>
                <w:sz w:val="20"/>
                <w:szCs w:val="20"/>
              </w:rPr>
              <w:t>Performans Göstergeleri:</w:t>
            </w:r>
          </w:p>
          <w:p w14:paraId="457114D1" w14:textId="77777777" w:rsidR="00564410" w:rsidRPr="005914A4"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PG4.3.7.1: P</w:t>
            </w:r>
            <w:r w:rsidRPr="005914A4">
              <w:rPr>
                <w:rFonts w:ascii="Times New Roman" w:hAnsi="Times New Roman" w:cs="Times New Roman"/>
                <w:sz w:val="20"/>
                <w:szCs w:val="20"/>
              </w:rPr>
              <w:t>sikometrik ölçme aracı uygulanan çocuk sayısı (kız/erkek)</w:t>
            </w:r>
          </w:p>
          <w:p w14:paraId="1E3860C8" w14:textId="77777777" w:rsidR="00564410" w:rsidRDefault="00564410" w:rsidP="00F40CF9">
            <w:pPr>
              <w:jc w:val="both"/>
              <w:rPr>
                <w:rFonts w:ascii="Times New Roman" w:hAnsi="Times New Roman" w:cs="Times New Roman"/>
                <w:sz w:val="20"/>
                <w:szCs w:val="20"/>
              </w:rPr>
            </w:pPr>
            <w:r w:rsidRPr="005914A4">
              <w:rPr>
                <w:rFonts w:ascii="Times New Roman" w:hAnsi="Times New Roman" w:cs="Times New Roman"/>
                <w:b/>
                <w:sz w:val="20"/>
                <w:szCs w:val="20"/>
              </w:rPr>
              <w:t xml:space="preserve">PG4.3.7.2: </w:t>
            </w:r>
            <w:r w:rsidRPr="007338B7">
              <w:rPr>
                <w:rFonts w:ascii="Times New Roman" w:hAnsi="Times New Roman" w:cs="Times New Roman"/>
                <w:sz w:val="20"/>
                <w:szCs w:val="20"/>
              </w:rPr>
              <w:t>Ön test-son test verilerine göre</w:t>
            </w:r>
            <w:r w:rsidRPr="007338B7">
              <w:rPr>
                <w:rFonts w:ascii="Times New Roman" w:hAnsi="Times New Roman" w:cs="Times New Roman"/>
                <w:b/>
                <w:sz w:val="20"/>
                <w:szCs w:val="20"/>
              </w:rPr>
              <w:t xml:space="preserve"> </w:t>
            </w:r>
            <w:r>
              <w:rPr>
                <w:rFonts w:ascii="Times New Roman" w:hAnsi="Times New Roman" w:cs="Times New Roman"/>
                <w:b/>
                <w:sz w:val="20"/>
                <w:szCs w:val="20"/>
              </w:rPr>
              <w:t>g</w:t>
            </w:r>
            <w:r w:rsidRPr="005914A4">
              <w:rPr>
                <w:rFonts w:ascii="Times New Roman" w:hAnsi="Times New Roman" w:cs="Times New Roman"/>
                <w:sz w:val="20"/>
                <w:szCs w:val="20"/>
              </w:rPr>
              <w:t>elişim düzeyinde ilerleme kaydeden çocuk sayısı (kız/erkek)</w:t>
            </w:r>
          </w:p>
          <w:p w14:paraId="73E59DBD" w14:textId="77777777" w:rsidR="00564410" w:rsidRPr="005914A4" w:rsidRDefault="00564410" w:rsidP="00F40CF9">
            <w:pPr>
              <w:jc w:val="both"/>
              <w:rPr>
                <w:rFonts w:ascii="Times New Roman" w:hAnsi="Times New Roman" w:cs="Times New Roman"/>
                <w:sz w:val="20"/>
                <w:szCs w:val="20"/>
              </w:rPr>
            </w:pPr>
          </w:p>
        </w:tc>
      </w:tr>
    </w:tbl>
    <w:p w14:paraId="3F85E1F3" w14:textId="77777777" w:rsidR="00564410" w:rsidRDefault="00564410" w:rsidP="00564410">
      <w:pPr>
        <w:rPr>
          <w:rFonts w:ascii="Times New Roman" w:hAnsi="Times New Roman" w:cs="Times New Roman"/>
        </w:rPr>
      </w:pPr>
    </w:p>
    <w:p w14:paraId="6349820F" w14:textId="77777777" w:rsidR="00564410" w:rsidRDefault="00564410" w:rsidP="00564410">
      <w:pPr>
        <w:rPr>
          <w:rFonts w:ascii="Times New Roman" w:eastAsiaTheme="majorEastAsia" w:hAnsi="Times New Roman" w:cs="Times New Roman"/>
          <w:b/>
          <w:color w:val="C00000"/>
          <w:sz w:val="36"/>
          <w:szCs w:val="36"/>
        </w:rPr>
      </w:pPr>
      <w:r>
        <w:rPr>
          <w:rFonts w:cs="Times New Roman"/>
          <w:color w:val="C00000"/>
          <w:sz w:val="36"/>
          <w:szCs w:val="36"/>
        </w:rPr>
        <w:br w:type="page"/>
      </w:r>
    </w:p>
    <w:p w14:paraId="160F63B3" w14:textId="77777777" w:rsidR="00564410" w:rsidRPr="00303D83" w:rsidRDefault="00564410" w:rsidP="00564410">
      <w:pPr>
        <w:pStyle w:val="Balk1"/>
        <w:jc w:val="left"/>
        <w:rPr>
          <w:rFonts w:cs="Times New Roman"/>
          <w:color w:val="C00000"/>
          <w:sz w:val="36"/>
          <w:szCs w:val="36"/>
        </w:rPr>
      </w:pPr>
      <w:r w:rsidRPr="00303D83">
        <w:rPr>
          <w:rFonts w:cs="Times New Roman"/>
          <w:color w:val="C00000"/>
          <w:sz w:val="36"/>
          <w:szCs w:val="36"/>
        </w:rPr>
        <w:lastRenderedPageBreak/>
        <w:t xml:space="preserve">DİKEY EKSEN – 5: DAVRANIŞSAL DÖNÜŞÜM VE TOPLUMSAL KATILIM </w:t>
      </w:r>
    </w:p>
    <w:p w14:paraId="6770933B" w14:textId="77777777" w:rsidR="00564410" w:rsidRDefault="00564410" w:rsidP="00564410"/>
    <w:p w14:paraId="64CD2A07" w14:textId="77777777" w:rsidR="00564410" w:rsidRDefault="00564410" w:rsidP="00564410"/>
    <w:p w14:paraId="2DD24874" w14:textId="77777777" w:rsidR="00564410" w:rsidRDefault="00564410" w:rsidP="00564410"/>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39"/>
      </w:tblGrid>
      <w:tr w:rsidR="00564410" w:rsidRPr="00020D67" w14:paraId="607DA505" w14:textId="77777777" w:rsidTr="00F40CF9">
        <w:trPr>
          <w:trHeight w:val="1701"/>
          <w:jc w:val="center"/>
        </w:trPr>
        <w:tc>
          <w:tcPr>
            <w:tcW w:w="13039" w:type="dxa"/>
            <w:vAlign w:val="center"/>
          </w:tcPr>
          <w:p w14:paraId="773251EB" w14:textId="77777777" w:rsidR="00564410" w:rsidRPr="0023336D" w:rsidRDefault="00564410" w:rsidP="00F40CF9">
            <w:pPr>
              <w:spacing w:before="240" w:after="240" w:line="240" w:lineRule="auto"/>
              <w:jc w:val="center"/>
              <w:rPr>
                <w:rFonts w:ascii="Times New Roman" w:eastAsia="Times New Roman" w:hAnsi="Times New Roman" w:cs="Times New Roman"/>
                <w:color w:val="000000"/>
                <w:sz w:val="40"/>
                <w:szCs w:val="40"/>
                <w:lang w:eastAsia="tr-TR"/>
              </w:rPr>
            </w:pPr>
            <w:r w:rsidRPr="0023336D">
              <w:rPr>
                <w:rFonts w:ascii="Times New Roman" w:eastAsia="Times New Roman" w:hAnsi="Times New Roman" w:cs="Times New Roman"/>
                <w:b/>
                <w:bCs/>
                <w:color w:val="000000"/>
                <w:sz w:val="40"/>
                <w:szCs w:val="40"/>
                <w:lang w:eastAsia="tr-TR"/>
              </w:rPr>
              <w:t xml:space="preserve">5. DAVRANIŞSAL DÖNÜŞÜM VE </w:t>
            </w:r>
            <w:r w:rsidRPr="00FF089E">
              <w:rPr>
                <w:rFonts w:ascii="Times New Roman" w:eastAsia="Times New Roman" w:hAnsi="Times New Roman" w:cs="Times New Roman"/>
                <w:b/>
                <w:bCs/>
                <w:color w:val="000000"/>
                <w:sz w:val="40"/>
                <w:szCs w:val="40"/>
                <w:lang w:eastAsia="tr-TR"/>
              </w:rPr>
              <w:t>TOPLUMSAL KATILIM</w:t>
            </w:r>
          </w:p>
        </w:tc>
      </w:tr>
      <w:tr w:rsidR="00564410" w:rsidRPr="00020D67" w14:paraId="1951A682" w14:textId="77777777" w:rsidTr="00F40CF9">
        <w:trPr>
          <w:trHeight w:val="469"/>
          <w:jc w:val="center"/>
        </w:trPr>
        <w:tc>
          <w:tcPr>
            <w:tcW w:w="13039" w:type="dxa"/>
            <w:vAlign w:val="center"/>
            <w:hideMark/>
          </w:tcPr>
          <w:p w14:paraId="4F30AC5F" w14:textId="77777777" w:rsidR="00564410" w:rsidRPr="0023336D"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23336D">
              <w:rPr>
                <w:rFonts w:ascii="Times New Roman" w:eastAsia="Times New Roman" w:hAnsi="Times New Roman" w:cs="Times New Roman"/>
                <w:color w:val="000000"/>
                <w:sz w:val="28"/>
                <w:szCs w:val="28"/>
                <w:lang w:eastAsia="tr-TR"/>
              </w:rPr>
              <w:t>Strateji 5.1. Şiddet uygulayanlara yönelik muayene ve tedavi süreçlerinin etkinliğinin artırılması</w:t>
            </w:r>
          </w:p>
        </w:tc>
      </w:tr>
      <w:tr w:rsidR="00564410" w:rsidRPr="00020D67" w14:paraId="43102C20" w14:textId="77777777" w:rsidTr="00F40CF9">
        <w:trPr>
          <w:trHeight w:val="469"/>
          <w:jc w:val="center"/>
        </w:trPr>
        <w:tc>
          <w:tcPr>
            <w:tcW w:w="13039" w:type="dxa"/>
            <w:vAlign w:val="center"/>
            <w:hideMark/>
          </w:tcPr>
          <w:p w14:paraId="6C6D9593" w14:textId="77777777" w:rsidR="00564410" w:rsidRPr="0023336D"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23336D">
              <w:rPr>
                <w:rFonts w:ascii="Times New Roman" w:eastAsia="Times New Roman" w:hAnsi="Times New Roman" w:cs="Times New Roman"/>
                <w:color w:val="000000"/>
                <w:sz w:val="28"/>
                <w:szCs w:val="28"/>
                <w:lang w:eastAsia="tr-TR"/>
              </w:rPr>
              <w:t>Strateji 5.2. Şiddet davranışının güvenli dönüşümüne yönelik psikososyal müdahalelerin yaygınlaştırılması</w:t>
            </w:r>
          </w:p>
        </w:tc>
      </w:tr>
      <w:tr w:rsidR="00564410" w:rsidRPr="00020D67" w14:paraId="7D170E2C" w14:textId="77777777" w:rsidTr="00F40CF9">
        <w:trPr>
          <w:trHeight w:val="469"/>
          <w:jc w:val="center"/>
        </w:trPr>
        <w:tc>
          <w:tcPr>
            <w:tcW w:w="13039" w:type="dxa"/>
            <w:vAlign w:val="center"/>
            <w:hideMark/>
          </w:tcPr>
          <w:p w14:paraId="5E79AE0D" w14:textId="77777777" w:rsidR="00564410" w:rsidRPr="0023336D" w:rsidRDefault="00564410" w:rsidP="00F40CF9">
            <w:pPr>
              <w:spacing w:before="240" w:after="240" w:line="240" w:lineRule="auto"/>
              <w:jc w:val="center"/>
              <w:rPr>
                <w:rFonts w:ascii="Times New Roman" w:eastAsia="Times New Roman" w:hAnsi="Times New Roman" w:cs="Times New Roman"/>
                <w:color w:val="000000"/>
                <w:sz w:val="28"/>
                <w:szCs w:val="28"/>
                <w:lang w:eastAsia="tr-TR"/>
              </w:rPr>
            </w:pPr>
            <w:r w:rsidRPr="0023336D">
              <w:rPr>
                <w:rFonts w:ascii="Times New Roman" w:eastAsia="Times New Roman" w:hAnsi="Times New Roman" w:cs="Times New Roman"/>
                <w:color w:val="000000"/>
                <w:sz w:val="28"/>
                <w:szCs w:val="28"/>
                <w:lang w:eastAsia="tr-TR"/>
              </w:rPr>
              <w:t xml:space="preserve">Strateji 5.3. </w:t>
            </w:r>
            <w:r w:rsidRPr="008B25BE">
              <w:rPr>
                <w:rFonts w:ascii="Times New Roman" w:eastAsia="Times New Roman" w:hAnsi="Times New Roman" w:cs="Times New Roman"/>
                <w:color w:val="000000"/>
                <w:sz w:val="28"/>
                <w:szCs w:val="28"/>
                <w:lang w:eastAsia="tr-TR"/>
              </w:rPr>
              <w:t>Davranışsal dönüşüm sonrası toplumsal katılımın sağlanması</w:t>
            </w:r>
          </w:p>
        </w:tc>
      </w:tr>
    </w:tbl>
    <w:p w14:paraId="7887ABF0" w14:textId="77777777" w:rsidR="00564410" w:rsidRDefault="00564410" w:rsidP="00564410"/>
    <w:p w14:paraId="07DBFD11" w14:textId="77777777" w:rsidR="00564410" w:rsidRDefault="00564410" w:rsidP="00564410"/>
    <w:p w14:paraId="1D8837CA" w14:textId="77777777" w:rsidR="00564410" w:rsidRDefault="00564410" w:rsidP="00564410"/>
    <w:p w14:paraId="0DD10638" w14:textId="77777777" w:rsidR="00564410" w:rsidRDefault="00564410" w:rsidP="00564410"/>
    <w:p w14:paraId="26E850E9" w14:textId="77777777" w:rsidR="00564410" w:rsidRDefault="00564410" w:rsidP="00564410"/>
    <w:p w14:paraId="3974C7D2" w14:textId="77777777" w:rsidR="00564410" w:rsidRDefault="00564410" w:rsidP="00564410"/>
    <w:p w14:paraId="5022A093" w14:textId="77777777" w:rsidR="00564410" w:rsidRPr="008D6AC4" w:rsidRDefault="00564410" w:rsidP="00564410">
      <w:pPr>
        <w:rPr>
          <w:rFonts w:ascii="Times New Roman" w:hAnsi="Times New Roman" w:cs="Times New Roman"/>
          <w:b/>
          <w:color w:val="C00000"/>
        </w:rPr>
      </w:pPr>
    </w:p>
    <w:p w14:paraId="5B7706B6" w14:textId="77777777" w:rsidR="00564410" w:rsidRPr="008D6AC4" w:rsidRDefault="00564410" w:rsidP="00564410">
      <w:pPr>
        <w:rPr>
          <w:rFonts w:ascii="Times New Roman" w:hAnsi="Times New Roman" w:cs="Times New Roman"/>
          <w:b/>
          <w:color w:val="C00000"/>
        </w:rPr>
      </w:pPr>
    </w:p>
    <w:p w14:paraId="00494FC2" w14:textId="77777777" w:rsidR="00564410" w:rsidRPr="008D6AC4" w:rsidRDefault="00564410" w:rsidP="00564410">
      <w:pPr>
        <w:rPr>
          <w:rFonts w:ascii="Times New Roman" w:hAnsi="Times New Roman" w:cs="Times New Roman"/>
          <w:b/>
          <w:color w:val="C00000"/>
        </w:rPr>
      </w:pPr>
    </w:p>
    <w:p w14:paraId="17857E93" w14:textId="77777777" w:rsidR="00564410" w:rsidRPr="008D6AC4" w:rsidRDefault="00564410" w:rsidP="00564410">
      <w:pPr>
        <w:rPr>
          <w:rFonts w:ascii="Times New Roman" w:hAnsi="Times New Roman" w:cs="Times New Roman"/>
          <w:b/>
          <w:color w:val="C00000"/>
        </w:rPr>
      </w:pPr>
    </w:p>
    <w:p w14:paraId="7755909D" w14:textId="77777777" w:rsidR="00564410" w:rsidRDefault="00564410" w:rsidP="00564410">
      <w:pPr>
        <w:rPr>
          <w:rFonts w:ascii="Times New Roman" w:hAnsi="Times New Roman" w:cs="Times New Roman"/>
          <w:b/>
          <w:color w:val="C00000"/>
        </w:rPr>
      </w:pPr>
    </w:p>
    <w:p w14:paraId="2899BC9F" w14:textId="77777777" w:rsidR="00564410" w:rsidRDefault="00564410" w:rsidP="00564410">
      <w:pPr>
        <w:rPr>
          <w:rFonts w:ascii="Times New Roman" w:hAnsi="Times New Roman" w:cs="Times New Roman"/>
          <w:b/>
          <w:color w:val="C00000"/>
        </w:rPr>
      </w:pPr>
    </w:p>
    <w:p w14:paraId="2CE5E6DF" w14:textId="77777777" w:rsidR="00564410" w:rsidRDefault="00564410" w:rsidP="00564410">
      <w:pPr>
        <w:rPr>
          <w:rFonts w:ascii="Times New Roman" w:hAnsi="Times New Roman" w:cs="Times New Roman"/>
          <w:b/>
          <w:color w:val="C00000"/>
        </w:rPr>
      </w:pPr>
    </w:p>
    <w:p w14:paraId="0AD6BAF4" w14:textId="77777777" w:rsidR="00564410" w:rsidRPr="00D2139B" w:rsidRDefault="00564410" w:rsidP="00564410">
      <w:pPr>
        <w:jc w:val="center"/>
        <w:rPr>
          <w:rFonts w:ascii="Times New Roman" w:hAnsi="Times New Roman" w:cs="Times New Roman"/>
          <w:b/>
          <w:color w:val="C00000"/>
          <w:sz w:val="40"/>
          <w:szCs w:val="40"/>
        </w:rPr>
      </w:pPr>
    </w:p>
    <w:p w14:paraId="6ACED01F" w14:textId="77777777" w:rsidR="00564410" w:rsidRPr="00D2139B" w:rsidRDefault="00564410" w:rsidP="00564410">
      <w:pPr>
        <w:pStyle w:val="Balk2"/>
        <w:jc w:val="center"/>
        <w:rPr>
          <w:color w:val="C00000"/>
          <w:sz w:val="40"/>
          <w:szCs w:val="40"/>
        </w:rPr>
      </w:pPr>
      <w:r w:rsidRPr="00D2139B">
        <w:rPr>
          <w:color w:val="C00000"/>
          <w:sz w:val="40"/>
          <w:szCs w:val="40"/>
        </w:rPr>
        <w:t>Strateji 5.1. Şiddet uygulayanlara yönelik muayene ve tedavi süreçlerinin etkinliğinin artırılması</w:t>
      </w:r>
    </w:p>
    <w:p w14:paraId="1B1318EB" w14:textId="77777777" w:rsidR="00564410" w:rsidRPr="008D6AC4" w:rsidRDefault="00564410" w:rsidP="00564410">
      <w:pPr>
        <w:rPr>
          <w:rFonts w:ascii="Times New Roman" w:hAnsi="Times New Roman" w:cs="Times New Roman"/>
        </w:rPr>
      </w:pPr>
    </w:p>
    <w:p w14:paraId="46AFB953" w14:textId="77777777" w:rsidR="00564410" w:rsidRPr="008D6AC4" w:rsidRDefault="00564410" w:rsidP="00564410">
      <w:pPr>
        <w:rPr>
          <w:rFonts w:ascii="Times New Roman" w:hAnsi="Times New Roman" w:cs="Times New Roman"/>
        </w:rPr>
      </w:pPr>
      <w:r w:rsidRPr="008D6AC4">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422"/>
        <w:gridCol w:w="1327"/>
        <w:gridCol w:w="1440"/>
        <w:gridCol w:w="1227"/>
        <w:gridCol w:w="1243"/>
        <w:gridCol w:w="1243"/>
        <w:gridCol w:w="1244"/>
        <w:gridCol w:w="1243"/>
        <w:gridCol w:w="1244"/>
        <w:gridCol w:w="2110"/>
      </w:tblGrid>
      <w:tr w:rsidR="00564410" w:rsidRPr="000243F1" w14:paraId="7860B573" w14:textId="77777777" w:rsidTr="00F40CF9">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5E6589B4" w14:textId="77777777" w:rsidR="00564410" w:rsidRPr="000243F1"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243F1">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0243F1" w14:paraId="6459F38E" w14:textId="77777777" w:rsidTr="00F40CF9">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311DEEAB" w14:textId="77777777" w:rsidR="00564410" w:rsidRPr="000243F1" w:rsidRDefault="00564410" w:rsidP="00F40CF9">
            <w:pPr>
              <w:jc w:val="center"/>
              <w:rPr>
                <w:rFonts w:ascii="Times New Roman" w:hAnsi="Times New Roman" w:cs="Times New Roman"/>
                <w:color w:val="C00000"/>
                <w:sz w:val="24"/>
              </w:rPr>
            </w:pPr>
            <w:r w:rsidRPr="000243F1">
              <w:rPr>
                <w:rFonts w:ascii="Times New Roman" w:hAnsi="Times New Roman" w:cs="Times New Roman"/>
                <w:b/>
                <w:color w:val="C00000"/>
                <w:sz w:val="24"/>
              </w:rPr>
              <w:t>Strateji 5.1.</w:t>
            </w:r>
            <w:r w:rsidRPr="000243F1">
              <w:rPr>
                <w:rFonts w:ascii="Times New Roman" w:hAnsi="Times New Roman" w:cs="Times New Roman"/>
                <w:color w:val="C00000"/>
                <w:sz w:val="24"/>
              </w:rPr>
              <w:t xml:space="preserve"> Şiddet uygulayanlara yönelik muayene ve tedavi süreçlerinin etkinliğinin artırılması</w:t>
            </w:r>
          </w:p>
        </w:tc>
      </w:tr>
      <w:tr w:rsidR="00564410" w:rsidRPr="000243F1" w14:paraId="52483E8E" w14:textId="77777777" w:rsidTr="00F40CF9">
        <w:trPr>
          <w:trHeight w:val="224"/>
        </w:trPr>
        <w:tc>
          <w:tcPr>
            <w:tcW w:w="2422" w:type="dxa"/>
            <w:vMerge w:val="restart"/>
            <w:tcBorders>
              <w:top w:val="single" w:sz="4" w:space="0" w:color="auto"/>
              <w:left w:val="single" w:sz="4" w:space="0" w:color="auto"/>
              <w:bottom w:val="single" w:sz="4" w:space="0" w:color="auto"/>
              <w:right w:val="single" w:sz="4" w:space="0" w:color="auto"/>
            </w:tcBorders>
            <w:vAlign w:val="center"/>
            <w:hideMark/>
          </w:tcPr>
          <w:p w14:paraId="69E17BD4"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327" w:type="dxa"/>
            <w:vMerge w:val="restart"/>
            <w:tcBorders>
              <w:top w:val="single" w:sz="4" w:space="0" w:color="auto"/>
              <w:left w:val="single" w:sz="4" w:space="0" w:color="auto"/>
              <w:bottom w:val="single" w:sz="4" w:space="0" w:color="auto"/>
              <w:right w:val="single" w:sz="4" w:space="0" w:color="auto"/>
            </w:tcBorders>
            <w:vAlign w:val="center"/>
            <w:hideMark/>
          </w:tcPr>
          <w:p w14:paraId="0A586DC7"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7D782522"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444" w:type="dxa"/>
            <w:gridSpan w:val="6"/>
            <w:tcBorders>
              <w:top w:val="single" w:sz="4" w:space="0" w:color="auto"/>
              <w:left w:val="single" w:sz="4" w:space="0" w:color="auto"/>
              <w:bottom w:val="single" w:sz="4" w:space="0" w:color="auto"/>
              <w:right w:val="single" w:sz="4" w:space="0" w:color="auto"/>
            </w:tcBorders>
            <w:vAlign w:val="center"/>
            <w:hideMark/>
          </w:tcPr>
          <w:p w14:paraId="05359240"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10" w:type="dxa"/>
            <w:vMerge w:val="restart"/>
            <w:tcBorders>
              <w:top w:val="single" w:sz="4" w:space="0" w:color="auto"/>
              <w:left w:val="single" w:sz="4" w:space="0" w:color="auto"/>
              <w:bottom w:val="single" w:sz="4" w:space="0" w:color="auto"/>
              <w:right w:val="single" w:sz="4" w:space="0" w:color="auto"/>
            </w:tcBorders>
            <w:vAlign w:val="center"/>
            <w:hideMark/>
          </w:tcPr>
          <w:p w14:paraId="73384F54"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0243F1" w14:paraId="139E38FC" w14:textId="77777777" w:rsidTr="00F40CF9">
        <w:trPr>
          <w:trHeight w:val="234"/>
        </w:trPr>
        <w:tc>
          <w:tcPr>
            <w:tcW w:w="2422" w:type="dxa"/>
            <w:vMerge/>
            <w:tcBorders>
              <w:top w:val="single" w:sz="4" w:space="0" w:color="auto"/>
              <w:left w:val="single" w:sz="4" w:space="0" w:color="auto"/>
              <w:bottom w:val="single" w:sz="4" w:space="0" w:color="auto"/>
              <w:right w:val="single" w:sz="4" w:space="0" w:color="auto"/>
            </w:tcBorders>
            <w:vAlign w:val="center"/>
            <w:hideMark/>
          </w:tcPr>
          <w:p w14:paraId="38949CF0" w14:textId="77777777" w:rsidR="00564410" w:rsidRPr="00DD5B49" w:rsidRDefault="00564410" w:rsidP="00F40CF9">
            <w:pPr>
              <w:rPr>
                <w:rFonts w:ascii="Times New Roman" w:hAnsi="Times New Roman" w:cs="Times New Roman"/>
                <w:b/>
                <w:sz w:val="20"/>
                <w:szCs w:val="20"/>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38556460" w14:textId="77777777" w:rsidR="00564410" w:rsidRPr="00DD5B49" w:rsidRDefault="00564410" w:rsidP="00F40CF9">
            <w:pPr>
              <w:rPr>
                <w:rFonts w:ascii="Times New Roman" w:hAnsi="Times New Roman" w:cs="Times New Roman"/>
                <w:b/>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EF891C3" w14:textId="77777777" w:rsidR="00564410" w:rsidRPr="00DD5B49" w:rsidRDefault="00564410" w:rsidP="00F40CF9">
            <w:pPr>
              <w:rPr>
                <w:rFonts w:ascii="Times New Roman" w:hAnsi="Times New Roman" w:cs="Times New Roman"/>
                <w:b/>
                <w:sz w:val="20"/>
                <w:szCs w:val="20"/>
              </w:rPr>
            </w:pPr>
          </w:p>
        </w:tc>
        <w:tc>
          <w:tcPr>
            <w:tcW w:w="1227" w:type="dxa"/>
            <w:vMerge w:val="restart"/>
            <w:tcBorders>
              <w:top w:val="single" w:sz="4" w:space="0" w:color="auto"/>
              <w:left w:val="single" w:sz="4" w:space="0" w:color="auto"/>
              <w:right w:val="single" w:sz="4" w:space="0" w:color="auto"/>
            </w:tcBorders>
            <w:vAlign w:val="center"/>
          </w:tcPr>
          <w:p w14:paraId="60FCCC57"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43" w:type="dxa"/>
            <w:tcBorders>
              <w:top w:val="single" w:sz="4" w:space="0" w:color="auto"/>
              <w:left w:val="single" w:sz="4" w:space="0" w:color="auto"/>
              <w:bottom w:val="single" w:sz="4" w:space="0" w:color="auto"/>
              <w:right w:val="single" w:sz="4" w:space="0" w:color="auto"/>
            </w:tcBorders>
            <w:vAlign w:val="center"/>
            <w:hideMark/>
          </w:tcPr>
          <w:p w14:paraId="5D381206"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43" w:type="dxa"/>
            <w:tcBorders>
              <w:top w:val="single" w:sz="4" w:space="0" w:color="auto"/>
              <w:left w:val="single" w:sz="4" w:space="0" w:color="auto"/>
              <w:bottom w:val="single" w:sz="4" w:space="0" w:color="auto"/>
              <w:right w:val="single" w:sz="4" w:space="0" w:color="auto"/>
            </w:tcBorders>
            <w:vAlign w:val="center"/>
            <w:hideMark/>
          </w:tcPr>
          <w:p w14:paraId="4B186A03"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44" w:type="dxa"/>
            <w:tcBorders>
              <w:top w:val="single" w:sz="4" w:space="0" w:color="auto"/>
              <w:left w:val="single" w:sz="4" w:space="0" w:color="auto"/>
              <w:bottom w:val="single" w:sz="4" w:space="0" w:color="auto"/>
              <w:right w:val="single" w:sz="4" w:space="0" w:color="auto"/>
            </w:tcBorders>
            <w:vAlign w:val="center"/>
            <w:hideMark/>
          </w:tcPr>
          <w:p w14:paraId="02A7DC45"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43" w:type="dxa"/>
            <w:tcBorders>
              <w:top w:val="single" w:sz="4" w:space="0" w:color="auto"/>
              <w:left w:val="single" w:sz="4" w:space="0" w:color="auto"/>
              <w:bottom w:val="single" w:sz="4" w:space="0" w:color="auto"/>
              <w:right w:val="single" w:sz="4" w:space="0" w:color="auto"/>
            </w:tcBorders>
            <w:vAlign w:val="center"/>
            <w:hideMark/>
          </w:tcPr>
          <w:p w14:paraId="7CB9FB1C"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44" w:type="dxa"/>
            <w:tcBorders>
              <w:top w:val="single" w:sz="4" w:space="0" w:color="auto"/>
              <w:left w:val="single" w:sz="4" w:space="0" w:color="auto"/>
              <w:bottom w:val="single" w:sz="4" w:space="0" w:color="auto"/>
              <w:right w:val="single" w:sz="4" w:space="0" w:color="auto"/>
            </w:tcBorders>
            <w:vAlign w:val="center"/>
            <w:hideMark/>
          </w:tcPr>
          <w:p w14:paraId="05E35C49"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10" w:type="dxa"/>
            <w:vMerge/>
            <w:tcBorders>
              <w:top w:val="single" w:sz="4" w:space="0" w:color="auto"/>
              <w:left w:val="single" w:sz="4" w:space="0" w:color="auto"/>
              <w:bottom w:val="single" w:sz="4" w:space="0" w:color="auto"/>
              <w:right w:val="single" w:sz="4" w:space="0" w:color="auto"/>
            </w:tcBorders>
            <w:vAlign w:val="center"/>
            <w:hideMark/>
          </w:tcPr>
          <w:p w14:paraId="7E581157" w14:textId="77777777" w:rsidR="00564410" w:rsidRPr="00DD5B49" w:rsidRDefault="00564410" w:rsidP="00F40CF9">
            <w:pPr>
              <w:rPr>
                <w:rFonts w:ascii="Times New Roman" w:hAnsi="Times New Roman" w:cs="Times New Roman"/>
                <w:b/>
                <w:sz w:val="20"/>
                <w:szCs w:val="20"/>
              </w:rPr>
            </w:pPr>
          </w:p>
        </w:tc>
      </w:tr>
      <w:tr w:rsidR="00564410" w:rsidRPr="000243F1" w14:paraId="00A9DF45" w14:textId="77777777" w:rsidTr="00F40CF9">
        <w:trPr>
          <w:trHeight w:val="567"/>
        </w:trPr>
        <w:tc>
          <w:tcPr>
            <w:tcW w:w="2422" w:type="dxa"/>
            <w:vMerge w:val="restart"/>
            <w:tcBorders>
              <w:top w:val="single" w:sz="4" w:space="0" w:color="auto"/>
              <w:left w:val="single" w:sz="4" w:space="0" w:color="auto"/>
              <w:bottom w:val="single" w:sz="4" w:space="0" w:color="auto"/>
              <w:right w:val="single" w:sz="4" w:space="0" w:color="auto"/>
            </w:tcBorders>
            <w:vAlign w:val="center"/>
            <w:hideMark/>
          </w:tcPr>
          <w:p w14:paraId="37FCD11F"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5.1.1.</w:t>
            </w:r>
            <w:r w:rsidRPr="00DD5B49">
              <w:rPr>
                <w:rFonts w:ascii="Times New Roman" w:hAnsi="Times New Roman" w:cs="Times New Roman"/>
                <w:sz w:val="20"/>
                <w:szCs w:val="20"/>
              </w:rPr>
              <w:t xml:space="preserve"> Şiddet uygulayanlara yönelik birinci basamak sağlık hizmetleri için İl/İlçe Sağlık Müdürlükleri ve Sağlıklı Hayat Merkezleri ile ŞÖNİM’ler arasında vaka yönlendirme prosedürleri uygulanacaktır.</w:t>
            </w:r>
            <w:r w:rsidRPr="00DD5B49">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103"/>
            </w:r>
          </w:p>
        </w:tc>
        <w:tc>
          <w:tcPr>
            <w:tcW w:w="1327" w:type="dxa"/>
            <w:vMerge w:val="restart"/>
            <w:tcBorders>
              <w:top w:val="single" w:sz="4" w:space="0" w:color="auto"/>
              <w:left w:val="single" w:sz="4" w:space="0" w:color="auto"/>
              <w:bottom w:val="single" w:sz="4" w:space="0" w:color="auto"/>
              <w:right w:val="single" w:sz="4" w:space="0" w:color="auto"/>
            </w:tcBorders>
            <w:vAlign w:val="center"/>
          </w:tcPr>
          <w:p w14:paraId="78EF673A"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13581B87"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 İl/ İlçe Sağlık Müdürlükleri</w:t>
            </w:r>
          </w:p>
          <w:p w14:paraId="3624BC78" w14:textId="77777777" w:rsidR="00564410" w:rsidRPr="00DD5B49" w:rsidRDefault="00564410" w:rsidP="00F40CF9">
            <w:pPr>
              <w:jc w:val="center"/>
              <w:rPr>
                <w:rFonts w:ascii="Times New Roman" w:hAnsi="Times New Roman" w:cs="Times New Roman"/>
                <w:sz w:val="20"/>
                <w:szCs w:val="20"/>
              </w:rPr>
            </w:pPr>
          </w:p>
          <w:p w14:paraId="765E7E7F" w14:textId="77777777" w:rsidR="00564410"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Sağlıklı Hayat Merkezleri</w:t>
            </w:r>
          </w:p>
          <w:p w14:paraId="1F57076A" w14:textId="77777777" w:rsidR="00333CD1" w:rsidRDefault="00333CD1" w:rsidP="00333CD1">
            <w:pPr>
              <w:jc w:val="center"/>
              <w:rPr>
                <w:rFonts w:ascii="Times New Roman" w:hAnsi="Times New Roman" w:cs="Times New Roman"/>
                <w:sz w:val="20"/>
                <w:szCs w:val="20"/>
              </w:rPr>
            </w:pPr>
          </w:p>
          <w:p w14:paraId="3A5F2ACD" w14:textId="68C43836" w:rsidR="00333CD1" w:rsidRPr="00DD5B49" w:rsidRDefault="00333CD1" w:rsidP="00333CD1">
            <w:pPr>
              <w:jc w:val="center"/>
              <w:rPr>
                <w:rFonts w:ascii="Times New Roman" w:hAnsi="Times New Roman" w:cs="Times New Roman"/>
                <w:sz w:val="20"/>
                <w:szCs w:val="20"/>
              </w:rPr>
            </w:pPr>
            <w:r>
              <w:rPr>
                <w:rFonts w:ascii="Times New Roman" w:hAnsi="Times New Roman" w:cs="Times New Roman"/>
                <w:sz w:val="20"/>
                <w:szCs w:val="20"/>
              </w:rPr>
              <w:t>İl Müftülüğü</w:t>
            </w:r>
          </w:p>
        </w:tc>
        <w:tc>
          <w:tcPr>
            <w:tcW w:w="1227" w:type="dxa"/>
            <w:vMerge/>
            <w:tcBorders>
              <w:left w:val="single" w:sz="4" w:space="0" w:color="auto"/>
              <w:bottom w:val="single" w:sz="4" w:space="0" w:color="auto"/>
              <w:right w:val="single" w:sz="4" w:space="0" w:color="auto"/>
            </w:tcBorders>
            <w:vAlign w:val="center"/>
            <w:hideMark/>
          </w:tcPr>
          <w:p w14:paraId="6FF9C0D4" w14:textId="77777777" w:rsidR="00564410" w:rsidRPr="00DD5B49" w:rsidRDefault="00564410" w:rsidP="00F40CF9">
            <w:pPr>
              <w:jc w:val="center"/>
              <w:rPr>
                <w:rFonts w:ascii="Times New Roman" w:hAnsi="Times New Roman" w:cs="Times New Roman"/>
                <w:b/>
                <w:sz w:val="20"/>
                <w:szCs w:val="20"/>
              </w:rPr>
            </w:pPr>
          </w:p>
        </w:tc>
        <w:tc>
          <w:tcPr>
            <w:tcW w:w="1243" w:type="dxa"/>
            <w:tcBorders>
              <w:top w:val="single" w:sz="4" w:space="0" w:color="auto"/>
              <w:left w:val="single" w:sz="4" w:space="0" w:color="auto"/>
              <w:bottom w:val="single" w:sz="4" w:space="0" w:color="auto"/>
              <w:right w:val="single" w:sz="4" w:space="0" w:color="auto"/>
            </w:tcBorders>
            <w:vAlign w:val="center"/>
          </w:tcPr>
          <w:p w14:paraId="5B67745C" w14:textId="77777777" w:rsidR="00564410" w:rsidRPr="00DD5B49" w:rsidRDefault="00564410" w:rsidP="00F40CF9">
            <w:pPr>
              <w:jc w:val="center"/>
              <w:rPr>
                <w:rFonts w:ascii="Times New Roman"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vAlign w:val="center"/>
          </w:tcPr>
          <w:p w14:paraId="2AE7C444" w14:textId="77777777" w:rsidR="00564410" w:rsidRPr="00DD5B49" w:rsidRDefault="00564410" w:rsidP="00F40CF9">
            <w:pPr>
              <w:jc w:val="center"/>
              <w:rPr>
                <w:rFonts w:ascii="Times New Roman" w:hAnsi="Times New Roman" w:cs="Times New Roman"/>
                <w:sz w:val="20"/>
                <w:szCs w:val="20"/>
              </w:rPr>
            </w:pPr>
          </w:p>
        </w:tc>
        <w:tc>
          <w:tcPr>
            <w:tcW w:w="1244" w:type="dxa"/>
            <w:tcBorders>
              <w:top w:val="single" w:sz="4" w:space="0" w:color="auto"/>
              <w:left w:val="single" w:sz="4" w:space="0" w:color="auto"/>
              <w:bottom w:val="single" w:sz="4" w:space="0" w:color="auto"/>
              <w:right w:val="single" w:sz="4" w:space="0" w:color="auto"/>
            </w:tcBorders>
            <w:vAlign w:val="center"/>
          </w:tcPr>
          <w:p w14:paraId="18612C30" w14:textId="77777777" w:rsidR="00564410" w:rsidRPr="00DD5B49" w:rsidRDefault="00564410" w:rsidP="00F40CF9">
            <w:pPr>
              <w:jc w:val="center"/>
              <w:rPr>
                <w:rFonts w:ascii="Times New Roman" w:hAnsi="Times New Roman" w:cs="Times New Roman"/>
                <w:sz w:val="20"/>
                <w:szCs w:val="20"/>
              </w:rPr>
            </w:pPr>
          </w:p>
        </w:tc>
        <w:tc>
          <w:tcPr>
            <w:tcW w:w="124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2E8EBDA" w14:textId="77777777" w:rsidR="00564410" w:rsidRPr="00DD5B49" w:rsidRDefault="00564410" w:rsidP="00F40CF9">
            <w:pPr>
              <w:jc w:val="center"/>
              <w:rPr>
                <w:rFonts w:ascii="Times New Roman" w:hAnsi="Times New Roman" w:cs="Times New Roman"/>
                <w:sz w:val="20"/>
                <w:szCs w:val="20"/>
              </w:rPr>
            </w:pPr>
          </w:p>
        </w:tc>
        <w:tc>
          <w:tcPr>
            <w:tcW w:w="124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CACEFCD" w14:textId="77777777" w:rsidR="00564410" w:rsidRPr="00DD5B49" w:rsidRDefault="00564410" w:rsidP="00F40CF9">
            <w:pPr>
              <w:jc w:val="center"/>
              <w:rPr>
                <w:rFonts w:ascii="Times New Roman" w:hAnsi="Times New Roman" w:cs="Times New Roman"/>
                <w:sz w:val="20"/>
                <w:szCs w:val="20"/>
              </w:rPr>
            </w:pPr>
          </w:p>
        </w:tc>
        <w:tc>
          <w:tcPr>
            <w:tcW w:w="2110" w:type="dxa"/>
            <w:vMerge w:val="restart"/>
            <w:tcBorders>
              <w:top w:val="single" w:sz="4" w:space="0" w:color="auto"/>
              <w:left w:val="single" w:sz="4" w:space="0" w:color="auto"/>
              <w:bottom w:val="single" w:sz="4" w:space="0" w:color="auto"/>
              <w:right w:val="single" w:sz="4" w:space="0" w:color="auto"/>
            </w:tcBorders>
            <w:vAlign w:val="center"/>
            <w:hideMark/>
          </w:tcPr>
          <w:p w14:paraId="31784AA3"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9371937"/>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Bütüncül Politika</w:t>
            </w:r>
          </w:p>
          <w:p w14:paraId="6ED42DC6"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08808481"/>
                <w14:checkbox>
                  <w14:checked w14:val="0"/>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5CECE79C"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62560514"/>
                <w14:checkbox>
                  <w14:checked w14:val="0"/>
                  <w14:checkedState w14:val="2612" w14:font="MS Gothic"/>
                  <w14:uncheckedState w14:val="2610" w14:font="MS Gothic"/>
                </w14:checkbox>
              </w:sdtPr>
              <w:sdtEndPr/>
              <w:sdtContent>
                <w:r w:rsidR="00564410" w:rsidRPr="00DD6C1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077E2E0E"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76287492"/>
                <w14:checkbox>
                  <w14:checked w14:val="0"/>
                  <w14:checkedState w14:val="2612" w14:font="MS Gothic"/>
                  <w14:uncheckedState w14:val="2610" w14:font="MS Gothic"/>
                </w14:checkbox>
              </w:sdtPr>
              <w:sdtEndPr/>
              <w:sdtContent>
                <w:r w:rsidR="00564410" w:rsidRPr="00DD6C1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Bilimsel Bilgi Ekosistemi</w:t>
            </w:r>
          </w:p>
          <w:p w14:paraId="0EB99586"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40869303"/>
                <w14:checkbox>
                  <w14:checked w14:val="0"/>
                  <w14:checkedState w14:val="2612" w14:font="MS Gothic"/>
                  <w14:uncheckedState w14:val="2610" w14:font="MS Gothic"/>
                </w14:checkbox>
              </w:sdtPr>
              <w:sdtEndPr/>
              <w:sdtContent>
                <w:r w:rsidR="00564410" w:rsidRPr="00DD6C1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Kültür-Sanat, Spor ve Medya</w:t>
            </w:r>
          </w:p>
        </w:tc>
      </w:tr>
      <w:tr w:rsidR="00564410" w:rsidRPr="000243F1" w14:paraId="15A8FA74" w14:textId="77777777" w:rsidTr="00F40CF9">
        <w:trPr>
          <w:trHeight w:val="1460"/>
        </w:trPr>
        <w:tc>
          <w:tcPr>
            <w:tcW w:w="2422" w:type="dxa"/>
            <w:vMerge/>
            <w:tcBorders>
              <w:top w:val="single" w:sz="4" w:space="0" w:color="auto"/>
              <w:left w:val="single" w:sz="4" w:space="0" w:color="auto"/>
              <w:bottom w:val="single" w:sz="4" w:space="0" w:color="auto"/>
              <w:right w:val="single" w:sz="4" w:space="0" w:color="auto"/>
            </w:tcBorders>
            <w:vAlign w:val="center"/>
            <w:hideMark/>
          </w:tcPr>
          <w:p w14:paraId="0FE70647" w14:textId="77777777" w:rsidR="00564410" w:rsidRPr="00DD5B49" w:rsidRDefault="00564410" w:rsidP="00F40CF9">
            <w:pPr>
              <w:rPr>
                <w:rFonts w:ascii="Times New Roman" w:hAnsi="Times New Roman" w:cs="Times New Roman"/>
                <w:sz w:val="20"/>
                <w:szCs w:val="20"/>
              </w:rPr>
            </w:pPr>
          </w:p>
        </w:tc>
        <w:tc>
          <w:tcPr>
            <w:tcW w:w="1327" w:type="dxa"/>
            <w:vMerge/>
            <w:tcBorders>
              <w:top w:val="single" w:sz="4" w:space="0" w:color="auto"/>
              <w:left w:val="single" w:sz="4" w:space="0" w:color="auto"/>
              <w:bottom w:val="single" w:sz="4" w:space="0" w:color="auto"/>
              <w:right w:val="single" w:sz="4" w:space="0" w:color="auto"/>
            </w:tcBorders>
            <w:vAlign w:val="center"/>
          </w:tcPr>
          <w:p w14:paraId="2CE88BB7" w14:textId="77777777" w:rsidR="00564410" w:rsidRPr="00DD5B49" w:rsidRDefault="00564410" w:rsidP="00F40CF9">
            <w:pPr>
              <w:rPr>
                <w:rFonts w:ascii="Times New Roman" w:hAnsi="Times New Roman" w:cs="Times New Roman"/>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7044BA1D" w14:textId="77777777" w:rsidR="00564410" w:rsidRPr="00DD5B49" w:rsidRDefault="00564410" w:rsidP="00F40CF9">
            <w:pPr>
              <w:rPr>
                <w:rFonts w:ascii="Times New Roman" w:hAnsi="Times New Roman" w:cs="Times New Roman"/>
                <w:sz w:val="20"/>
                <w:szCs w:val="20"/>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17A4EFCC"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43" w:type="dxa"/>
            <w:tcBorders>
              <w:top w:val="single" w:sz="4" w:space="0" w:color="auto"/>
              <w:left w:val="single" w:sz="4" w:space="0" w:color="auto"/>
              <w:bottom w:val="single" w:sz="4" w:space="0" w:color="auto"/>
              <w:right w:val="single" w:sz="4" w:space="0" w:color="auto"/>
            </w:tcBorders>
            <w:vAlign w:val="center"/>
          </w:tcPr>
          <w:p w14:paraId="2D902DB7" w14:textId="77777777" w:rsidR="00564410" w:rsidRPr="00303D83" w:rsidRDefault="00564410" w:rsidP="00F40CF9">
            <w:pPr>
              <w:jc w:val="center"/>
              <w:rPr>
                <w:rFonts w:ascii="Times New Roman" w:hAnsi="Times New Roman" w:cs="Times New Roman"/>
                <w:sz w:val="16"/>
                <w:szCs w:val="16"/>
              </w:rPr>
            </w:pPr>
          </w:p>
        </w:tc>
        <w:tc>
          <w:tcPr>
            <w:tcW w:w="1243" w:type="dxa"/>
            <w:tcBorders>
              <w:top w:val="single" w:sz="4" w:space="0" w:color="auto"/>
              <w:left w:val="single" w:sz="4" w:space="0" w:color="auto"/>
              <w:bottom w:val="single" w:sz="4" w:space="0" w:color="auto"/>
              <w:right w:val="single" w:sz="4" w:space="0" w:color="auto"/>
            </w:tcBorders>
            <w:vAlign w:val="center"/>
          </w:tcPr>
          <w:p w14:paraId="0F369FB3" w14:textId="77777777" w:rsidR="00564410" w:rsidRPr="00303D83" w:rsidRDefault="00564410" w:rsidP="00F40CF9">
            <w:pPr>
              <w:jc w:val="center"/>
              <w:rPr>
                <w:rFonts w:ascii="Times New Roman" w:hAnsi="Times New Roman" w:cs="Times New Roman"/>
                <w:sz w:val="16"/>
                <w:szCs w:val="16"/>
              </w:rPr>
            </w:pPr>
          </w:p>
        </w:tc>
        <w:tc>
          <w:tcPr>
            <w:tcW w:w="1244" w:type="dxa"/>
            <w:tcBorders>
              <w:top w:val="single" w:sz="4" w:space="0" w:color="auto"/>
              <w:left w:val="single" w:sz="4" w:space="0" w:color="auto"/>
              <w:bottom w:val="single" w:sz="4" w:space="0" w:color="auto"/>
              <w:right w:val="single" w:sz="4" w:space="0" w:color="auto"/>
            </w:tcBorders>
            <w:vAlign w:val="center"/>
          </w:tcPr>
          <w:p w14:paraId="3D993DD1" w14:textId="77777777" w:rsidR="00564410" w:rsidRPr="00303D83" w:rsidRDefault="00564410" w:rsidP="00F40CF9">
            <w:pPr>
              <w:jc w:val="center"/>
              <w:rPr>
                <w:rFonts w:ascii="Times New Roman" w:hAnsi="Times New Roman" w:cs="Times New Roman"/>
                <w:sz w:val="16"/>
                <w:szCs w:val="16"/>
              </w:rPr>
            </w:pPr>
          </w:p>
        </w:tc>
        <w:tc>
          <w:tcPr>
            <w:tcW w:w="1243" w:type="dxa"/>
            <w:tcBorders>
              <w:top w:val="single" w:sz="4" w:space="0" w:color="auto"/>
              <w:left w:val="single" w:sz="4" w:space="0" w:color="auto"/>
              <w:bottom w:val="single" w:sz="4" w:space="0" w:color="auto"/>
              <w:right w:val="single" w:sz="4" w:space="0" w:color="auto"/>
            </w:tcBorders>
            <w:vAlign w:val="center"/>
          </w:tcPr>
          <w:p w14:paraId="3AE53FB6" w14:textId="77777777"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PG5.1.1.1:15</w:t>
            </w:r>
            <w:r w:rsidRPr="00303D83">
              <w:rPr>
                <w:rFonts w:ascii="Times New Roman" w:hAnsi="Times New Roman" w:cs="Times New Roman"/>
                <w:sz w:val="16"/>
                <w:szCs w:val="16"/>
              </w:rPr>
              <w:t>0</w:t>
            </w:r>
          </w:p>
        </w:tc>
        <w:tc>
          <w:tcPr>
            <w:tcW w:w="1244" w:type="dxa"/>
            <w:tcBorders>
              <w:top w:val="single" w:sz="4" w:space="0" w:color="auto"/>
              <w:left w:val="single" w:sz="4" w:space="0" w:color="auto"/>
              <w:bottom w:val="single" w:sz="4" w:space="0" w:color="auto"/>
              <w:right w:val="single" w:sz="4" w:space="0" w:color="auto"/>
            </w:tcBorders>
            <w:vAlign w:val="center"/>
          </w:tcPr>
          <w:p w14:paraId="07C9F938"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PG5.1.1.1:20</w:t>
            </w:r>
            <w:r>
              <w:rPr>
                <w:rFonts w:ascii="Times New Roman" w:hAnsi="Times New Roman" w:cs="Times New Roman"/>
                <w:sz w:val="16"/>
                <w:szCs w:val="16"/>
              </w:rPr>
              <w:t>0</w:t>
            </w:r>
          </w:p>
        </w:tc>
        <w:tc>
          <w:tcPr>
            <w:tcW w:w="2110" w:type="dxa"/>
            <w:vMerge/>
            <w:tcBorders>
              <w:top w:val="single" w:sz="4" w:space="0" w:color="auto"/>
              <w:left w:val="single" w:sz="4" w:space="0" w:color="auto"/>
              <w:bottom w:val="single" w:sz="4" w:space="0" w:color="auto"/>
              <w:right w:val="single" w:sz="4" w:space="0" w:color="auto"/>
            </w:tcBorders>
            <w:vAlign w:val="center"/>
            <w:hideMark/>
          </w:tcPr>
          <w:p w14:paraId="6A6A937C" w14:textId="77777777" w:rsidR="00564410" w:rsidRPr="00DD5B49" w:rsidRDefault="00564410" w:rsidP="00F40CF9">
            <w:pPr>
              <w:rPr>
                <w:rFonts w:ascii="Times New Roman" w:hAnsi="Times New Roman" w:cs="Times New Roman"/>
                <w:sz w:val="20"/>
                <w:szCs w:val="20"/>
              </w:rPr>
            </w:pPr>
          </w:p>
        </w:tc>
      </w:tr>
      <w:tr w:rsidR="00564410" w:rsidRPr="000243F1" w14:paraId="1995A6CB" w14:textId="77777777" w:rsidTr="00F40CF9">
        <w:trPr>
          <w:trHeight w:val="985"/>
        </w:trPr>
        <w:tc>
          <w:tcPr>
            <w:tcW w:w="14743" w:type="dxa"/>
            <w:gridSpan w:val="10"/>
            <w:tcBorders>
              <w:top w:val="single" w:sz="4" w:space="0" w:color="auto"/>
              <w:left w:val="single" w:sz="4" w:space="0" w:color="auto"/>
              <w:bottom w:val="single" w:sz="4" w:space="0" w:color="auto"/>
              <w:right w:val="single" w:sz="4" w:space="0" w:color="auto"/>
            </w:tcBorders>
            <w:vAlign w:val="center"/>
          </w:tcPr>
          <w:p w14:paraId="0E9CF807"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6284 sayılı Kanun kapsamında hakkında önleyici tedbir kararı bulunan şiddet uygulayan bireylerin ruh sağlığının iyileştirilmesi ve rehabilitasyonun sağlanması amacıyla birinci basamak sağlık hizmetlerinden faydalanmalarına yönelik İl/İlçe Sağlık Müdürlükleri ve Sağlıklı Hayat Merkezleri ile ŞÖNİM’ler arasında KSGM tarafından iletilen vaka yönlendirme prosedürleri uygulanacaktır.</w:t>
            </w:r>
          </w:p>
          <w:p w14:paraId="36E3EDC0" w14:textId="77777777" w:rsidR="00564410" w:rsidRPr="00DD5B49" w:rsidRDefault="00564410" w:rsidP="00F40CF9">
            <w:pPr>
              <w:jc w:val="both"/>
              <w:rPr>
                <w:rFonts w:ascii="Times New Roman" w:hAnsi="Times New Roman" w:cs="Times New Roman"/>
                <w:b/>
                <w:sz w:val="20"/>
                <w:szCs w:val="20"/>
              </w:rPr>
            </w:pPr>
          </w:p>
          <w:p w14:paraId="6124A3FB"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55B3CE17" w14:textId="77777777" w:rsidR="00564410" w:rsidRDefault="00564410" w:rsidP="00F40CF9">
            <w:pPr>
              <w:jc w:val="both"/>
              <w:rPr>
                <w:rFonts w:ascii="Times New Roman" w:hAnsi="Times New Roman" w:cs="Times New Roman"/>
                <w:sz w:val="20"/>
                <w:szCs w:val="20"/>
              </w:rPr>
            </w:pPr>
            <w:r w:rsidRPr="00DD5B49">
              <w:rPr>
                <w:rFonts w:ascii="Times New Roman" w:hAnsi="Times New Roman" w:cs="Times New Roman"/>
                <w:b/>
                <w:sz w:val="20"/>
                <w:szCs w:val="20"/>
              </w:rPr>
              <w:t xml:space="preserve">PG5.1.1.1: </w:t>
            </w:r>
            <w:r w:rsidRPr="00DD5B49">
              <w:rPr>
                <w:rFonts w:ascii="Times New Roman" w:hAnsi="Times New Roman" w:cs="Times New Roman"/>
                <w:sz w:val="20"/>
                <w:szCs w:val="20"/>
              </w:rPr>
              <w:t>Yönlendirilen kişi sayısı</w:t>
            </w:r>
          </w:p>
          <w:p w14:paraId="6DF6367F" w14:textId="77777777" w:rsidR="00564410" w:rsidRPr="00DD5B49" w:rsidRDefault="00564410" w:rsidP="00F40CF9">
            <w:pPr>
              <w:jc w:val="both"/>
              <w:rPr>
                <w:rFonts w:ascii="Times New Roman" w:hAnsi="Times New Roman" w:cs="Times New Roman"/>
                <w:b/>
                <w:sz w:val="20"/>
                <w:szCs w:val="20"/>
              </w:rPr>
            </w:pPr>
          </w:p>
        </w:tc>
      </w:tr>
    </w:tbl>
    <w:p w14:paraId="1D2C6894"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381"/>
        <w:gridCol w:w="1323"/>
        <w:gridCol w:w="1429"/>
        <w:gridCol w:w="1227"/>
        <w:gridCol w:w="1260"/>
        <w:gridCol w:w="1260"/>
        <w:gridCol w:w="1260"/>
        <w:gridCol w:w="1260"/>
        <w:gridCol w:w="1261"/>
        <w:gridCol w:w="2082"/>
      </w:tblGrid>
      <w:tr w:rsidR="00564410" w:rsidRPr="000243F1" w14:paraId="6FD2BE67" w14:textId="77777777" w:rsidTr="00F40CF9">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4BB4BD66" w14:textId="77777777" w:rsidR="00564410" w:rsidRPr="000243F1"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243F1">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0243F1" w14:paraId="52374081" w14:textId="77777777" w:rsidTr="00F40CF9">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02DF7925" w14:textId="77777777" w:rsidR="00564410" w:rsidRPr="000243F1" w:rsidRDefault="00564410" w:rsidP="00F40CF9">
            <w:pPr>
              <w:jc w:val="center"/>
              <w:rPr>
                <w:rFonts w:ascii="Times New Roman" w:hAnsi="Times New Roman" w:cs="Times New Roman"/>
                <w:color w:val="C00000"/>
                <w:sz w:val="24"/>
              </w:rPr>
            </w:pPr>
            <w:r w:rsidRPr="000243F1">
              <w:rPr>
                <w:rFonts w:ascii="Times New Roman" w:hAnsi="Times New Roman" w:cs="Times New Roman"/>
                <w:b/>
                <w:color w:val="C00000"/>
                <w:sz w:val="24"/>
              </w:rPr>
              <w:t>Strateji 5.1.</w:t>
            </w:r>
            <w:r w:rsidRPr="000243F1">
              <w:rPr>
                <w:rFonts w:ascii="Times New Roman" w:hAnsi="Times New Roman" w:cs="Times New Roman"/>
                <w:color w:val="C00000"/>
                <w:sz w:val="24"/>
              </w:rPr>
              <w:t xml:space="preserve"> Şiddet uygulayanlara yönelik muayene ve tedavi süreçlerinin etkinliğinin artırılması</w:t>
            </w:r>
          </w:p>
        </w:tc>
      </w:tr>
      <w:tr w:rsidR="00564410" w:rsidRPr="000243F1" w14:paraId="02FD6A6E" w14:textId="77777777" w:rsidTr="00F40CF9">
        <w:trPr>
          <w:trHeight w:val="224"/>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14:paraId="2CB27A52"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14:paraId="560B6405"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0E08F18E"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28" w:type="dxa"/>
            <w:gridSpan w:val="6"/>
            <w:tcBorders>
              <w:top w:val="single" w:sz="4" w:space="0" w:color="auto"/>
              <w:left w:val="single" w:sz="4" w:space="0" w:color="auto"/>
              <w:bottom w:val="single" w:sz="4" w:space="0" w:color="auto"/>
              <w:right w:val="single" w:sz="4" w:space="0" w:color="auto"/>
            </w:tcBorders>
            <w:vAlign w:val="center"/>
            <w:hideMark/>
          </w:tcPr>
          <w:p w14:paraId="082790FB"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70F1B018"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0243F1" w14:paraId="3FE522B3" w14:textId="77777777" w:rsidTr="00F40CF9">
        <w:trPr>
          <w:trHeight w:val="234"/>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4EE8AC0B" w14:textId="77777777" w:rsidR="00564410" w:rsidRPr="00DD5B49" w:rsidRDefault="00564410" w:rsidP="00F40CF9">
            <w:pPr>
              <w:rPr>
                <w:rFonts w:ascii="Times New Roman" w:hAnsi="Times New Roman" w:cs="Times New Roman"/>
                <w:b/>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4F1CF0AC" w14:textId="77777777" w:rsidR="00564410" w:rsidRPr="00DD5B49" w:rsidRDefault="00564410" w:rsidP="00F40CF9">
            <w:pPr>
              <w:rPr>
                <w:rFonts w:ascii="Times New Roman" w:hAnsi="Times New Roman" w:cs="Times New Roman"/>
                <w:b/>
                <w:sz w:val="20"/>
                <w:szCs w:val="20"/>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449DCB0" w14:textId="77777777" w:rsidR="00564410" w:rsidRPr="00DD5B49" w:rsidRDefault="00564410" w:rsidP="00F40CF9">
            <w:pPr>
              <w:rPr>
                <w:rFonts w:ascii="Times New Roman" w:hAnsi="Times New Roman" w:cs="Times New Roman"/>
                <w:b/>
                <w:sz w:val="20"/>
                <w:szCs w:val="20"/>
              </w:rPr>
            </w:pPr>
          </w:p>
        </w:tc>
        <w:tc>
          <w:tcPr>
            <w:tcW w:w="1227" w:type="dxa"/>
            <w:vMerge w:val="restart"/>
            <w:tcBorders>
              <w:top w:val="single" w:sz="4" w:space="0" w:color="auto"/>
              <w:left w:val="single" w:sz="4" w:space="0" w:color="auto"/>
              <w:right w:val="single" w:sz="4" w:space="0" w:color="auto"/>
            </w:tcBorders>
            <w:vAlign w:val="center"/>
          </w:tcPr>
          <w:p w14:paraId="40A41C7C"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E5A500"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F7D6AD"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4F3976B"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04C55B"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213F399"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082" w:type="dxa"/>
            <w:vMerge/>
            <w:tcBorders>
              <w:top w:val="single" w:sz="4" w:space="0" w:color="auto"/>
              <w:left w:val="single" w:sz="4" w:space="0" w:color="auto"/>
              <w:bottom w:val="single" w:sz="4" w:space="0" w:color="auto"/>
              <w:right w:val="single" w:sz="4" w:space="0" w:color="auto"/>
            </w:tcBorders>
            <w:vAlign w:val="center"/>
            <w:hideMark/>
          </w:tcPr>
          <w:p w14:paraId="62750F9F" w14:textId="77777777" w:rsidR="00564410" w:rsidRPr="00DD5B49" w:rsidRDefault="00564410" w:rsidP="00F40CF9">
            <w:pPr>
              <w:rPr>
                <w:rFonts w:ascii="Times New Roman" w:hAnsi="Times New Roman" w:cs="Times New Roman"/>
                <w:b/>
                <w:sz w:val="20"/>
                <w:szCs w:val="20"/>
              </w:rPr>
            </w:pPr>
          </w:p>
        </w:tc>
      </w:tr>
      <w:tr w:rsidR="00564410" w:rsidRPr="000243F1" w14:paraId="51FE7935" w14:textId="77777777" w:rsidTr="00F40CF9">
        <w:trPr>
          <w:trHeight w:val="567"/>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14:paraId="547101FF"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 xml:space="preserve">5.1.2. </w:t>
            </w:r>
            <w:r w:rsidRPr="00DD5B49">
              <w:rPr>
                <w:rFonts w:ascii="Times New Roman" w:hAnsi="Times New Roman" w:cs="Times New Roman"/>
                <w:sz w:val="20"/>
                <w:szCs w:val="20"/>
              </w:rPr>
              <w:t>Bağımlılık öyküsü bulunan şiddet uygulayan bireylere yönelik danışmanlık hizmetleri için YEDAM’lar ve ŞÖNİM’ler arasında vaka yönlendirme prosedürleri uygulanacaktır.</w:t>
            </w:r>
            <w:r w:rsidRPr="00DD5B49">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104"/>
            </w:r>
          </w:p>
        </w:tc>
        <w:tc>
          <w:tcPr>
            <w:tcW w:w="1323" w:type="dxa"/>
            <w:vMerge w:val="restart"/>
            <w:tcBorders>
              <w:top w:val="single" w:sz="4" w:space="0" w:color="auto"/>
              <w:left w:val="single" w:sz="4" w:space="0" w:color="auto"/>
              <w:bottom w:val="single" w:sz="4" w:space="0" w:color="auto"/>
              <w:right w:val="single" w:sz="4" w:space="0" w:color="auto"/>
            </w:tcBorders>
            <w:vAlign w:val="center"/>
          </w:tcPr>
          <w:p w14:paraId="0E666CBB"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429" w:type="dxa"/>
            <w:vMerge w:val="restart"/>
            <w:tcBorders>
              <w:top w:val="single" w:sz="4" w:space="0" w:color="auto"/>
              <w:left w:val="single" w:sz="4" w:space="0" w:color="auto"/>
              <w:bottom w:val="single" w:sz="4" w:space="0" w:color="auto"/>
              <w:right w:val="single" w:sz="4" w:space="0" w:color="auto"/>
            </w:tcBorders>
            <w:vAlign w:val="center"/>
          </w:tcPr>
          <w:p w14:paraId="0A65F44A"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YEDAM</w:t>
            </w:r>
          </w:p>
        </w:tc>
        <w:tc>
          <w:tcPr>
            <w:tcW w:w="1227" w:type="dxa"/>
            <w:vMerge/>
            <w:tcBorders>
              <w:left w:val="single" w:sz="4" w:space="0" w:color="auto"/>
              <w:bottom w:val="single" w:sz="4" w:space="0" w:color="auto"/>
              <w:right w:val="single" w:sz="4" w:space="0" w:color="auto"/>
            </w:tcBorders>
            <w:vAlign w:val="center"/>
            <w:hideMark/>
          </w:tcPr>
          <w:p w14:paraId="045970C3" w14:textId="77777777" w:rsidR="00564410" w:rsidRPr="00DD5B49" w:rsidRDefault="00564410" w:rsidP="00F40CF9">
            <w:pPr>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6478CF4" w14:textId="77777777" w:rsidR="00564410" w:rsidRPr="00DD5B49" w:rsidRDefault="00564410" w:rsidP="00F40CF9">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1F75B9C" w14:textId="77777777" w:rsidR="00564410" w:rsidRPr="00DD5B49" w:rsidRDefault="00564410" w:rsidP="00F40CF9">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98249F5" w14:textId="77777777" w:rsidR="00564410" w:rsidRPr="00DD5B49" w:rsidRDefault="00564410" w:rsidP="00F40CF9">
            <w:pPr>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65C377D" w14:textId="77777777" w:rsidR="00564410" w:rsidRPr="00DD5B49" w:rsidRDefault="00564410" w:rsidP="00F40CF9">
            <w:pPr>
              <w:jc w:val="center"/>
              <w:rPr>
                <w:rFonts w:ascii="Times New Roman" w:hAnsi="Times New Roman" w:cs="Times New Roman"/>
                <w:sz w:val="20"/>
                <w:szCs w:val="20"/>
              </w:rPr>
            </w:pPr>
          </w:p>
        </w:tc>
        <w:tc>
          <w:tcPr>
            <w:tcW w:w="126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C97712" w14:textId="77777777" w:rsidR="00564410" w:rsidRPr="00DD5B49" w:rsidRDefault="00564410" w:rsidP="00F40CF9">
            <w:pPr>
              <w:jc w:val="center"/>
              <w:rPr>
                <w:rFonts w:ascii="Times New Roman" w:hAnsi="Times New Roman" w:cs="Times New Roman"/>
                <w:sz w:val="20"/>
                <w:szCs w:val="20"/>
              </w:rPr>
            </w:pPr>
          </w:p>
        </w:tc>
        <w:tc>
          <w:tcPr>
            <w:tcW w:w="2082" w:type="dxa"/>
            <w:vMerge w:val="restart"/>
            <w:tcBorders>
              <w:top w:val="single" w:sz="4" w:space="0" w:color="auto"/>
              <w:left w:val="single" w:sz="4" w:space="0" w:color="auto"/>
              <w:bottom w:val="single" w:sz="4" w:space="0" w:color="auto"/>
              <w:right w:val="single" w:sz="4" w:space="0" w:color="auto"/>
            </w:tcBorders>
            <w:vAlign w:val="center"/>
            <w:hideMark/>
          </w:tcPr>
          <w:p w14:paraId="4DE9E460"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28432032"/>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Bütüncül Politika</w:t>
            </w:r>
          </w:p>
          <w:p w14:paraId="20EB1403"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37013166"/>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756B8876"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4702435"/>
                <w14:checkbox>
                  <w14:checked w14:val="0"/>
                  <w14:checkedState w14:val="2612" w14:font="MS Gothic"/>
                  <w14:uncheckedState w14:val="2610" w14:font="MS Gothic"/>
                </w14:checkbox>
              </w:sdtPr>
              <w:sdtEndPr/>
              <w:sdtContent>
                <w:r w:rsidR="00564410" w:rsidRPr="00240AA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395EFABF"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485206243"/>
                <w14:checkbox>
                  <w14:checked w14:val="0"/>
                  <w14:checkedState w14:val="2612" w14:font="MS Gothic"/>
                  <w14:uncheckedState w14:val="2610" w14:font="MS Gothic"/>
                </w14:checkbox>
              </w:sdtPr>
              <w:sdtEndPr/>
              <w:sdtContent>
                <w:r w:rsidR="00564410" w:rsidRPr="00240AA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Bilimsel Bilgi Ekosistemi</w:t>
            </w:r>
          </w:p>
          <w:p w14:paraId="0BC6502D"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64830009"/>
                <w14:checkbox>
                  <w14:checked w14:val="0"/>
                  <w14:checkedState w14:val="2612" w14:font="MS Gothic"/>
                  <w14:uncheckedState w14:val="2610" w14:font="MS Gothic"/>
                </w14:checkbox>
              </w:sdtPr>
              <w:sdtEndPr/>
              <w:sdtContent>
                <w:r w:rsidR="00564410" w:rsidRPr="00240AA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Kültür-Sanat, Spor ve Medya</w:t>
            </w:r>
          </w:p>
        </w:tc>
      </w:tr>
      <w:tr w:rsidR="00564410" w:rsidRPr="000243F1" w14:paraId="013B56FA" w14:textId="77777777" w:rsidTr="00F40CF9">
        <w:trPr>
          <w:trHeight w:val="1460"/>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2A7CBC33" w14:textId="77777777" w:rsidR="00564410" w:rsidRPr="00DD5B49" w:rsidRDefault="00564410" w:rsidP="00F40CF9">
            <w:pPr>
              <w:rPr>
                <w:rFonts w:ascii="Times New Roman" w:hAnsi="Times New Roman" w:cs="Times New Roman"/>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tcPr>
          <w:p w14:paraId="0E4CB11E" w14:textId="77777777" w:rsidR="00564410" w:rsidRPr="00DD5B49" w:rsidRDefault="00564410" w:rsidP="00F40CF9">
            <w:pPr>
              <w:rPr>
                <w:rFonts w:ascii="Times New Roman" w:hAnsi="Times New Roman" w:cs="Times New Roman"/>
                <w:sz w:val="20"/>
                <w:szCs w:val="20"/>
              </w:rPr>
            </w:pPr>
          </w:p>
        </w:tc>
        <w:tc>
          <w:tcPr>
            <w:tcW w:w="1429" w:type="dxa"/>
            <w:vMerge/>
            <w:tcBorders>
              <w:top w:val="single" w:sz="4" w:space="0" w:color="auto"/>
              <w:left w:val="single" w:sz="4" w:space="0" w:color="auto"/>
              <w:bottom w:val="single" w:sz="4" w:space="0" w:color="auto"/>
              <w:right w:val="single" w:sz="4" w:space="0" w:color="auto"/>
            </w:tcBorders>
            <w:vAlign w:val="center"/>
          </w:tcPr>
          <w:p w14:paraId="2F339568" w14:textId="77777777" w:rsidR="00564410" w:rsidRPr="00DD5B49" w:rsidRDefault="00564410" w:rsidP="00F40CF9">
            <w:pPr>
              <w:rPr>
                <w:rFonts w:ascii="Times New Roman" w:hAnsi="Times New Roman" w:cs="Times New Roman"/>
                <w:sz w:val="20"/>
                <w:szCs w:val="20"/>
              </w:rPr>
            </w:pPr>
          </w:p>
        </w:tc>
        <w:tc>
          <w:tcPr>
            <w:tcW w:w="1227" w:type="dxa"/>
            <w:tcBorders>
              <w:top w:val="single" w:sz="4" w:space="0" w:color="auto"/>
              <w:left w:val="single" w:sz="4" w:space="0" w:color="auto"/>
              <w:bottom w:val="single" w:sz="4" w:space="0" w:color="auto"/>
              <w:right w:val="single" w:sz="4" w:space="0" w:color="auto"/>
            </w:tcBorders>
            <w:vAlign w:val="center"/>
            <w:hideMark/>
          </w:tcPr>
          <w:p w14:paraId="68F77186"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60" w:type="dxa"/>
            <w:tcBorders>
              <w:top w:val="single" w:sz="4" w:space="0" w:color="auto"/>
              <w:left w:val="single" w:sz="4" w:space="0" w:color="auto"/>
              <w:bottom w:val="single" w:sz="4" w:space="0" w:color="auto"/>
              <w:right w:val="single" w:sz="4" w:space="0" w:color="auto"/>
            </w:tcBorders>
            <w:vAlign w:val="center"/>
          </w:tcPr>
          <w:p w14:paraId="77CB0B1A" w14:textId="77777777" w:rsidR="00564410" w:rsidRPr="00303D83" w:rsidRDefault="00564410" w:rsidP="00F40CF9">
            <w:pPr>
              <w:jc w:val="center"/>
              <w:rPr>
                <w:rFonts w:ascii="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4375D417" w14:textId="77777777" w:rsidR="00564410" w:rsidRPr="00303D83" w:rsidRDefault="00564410" w:rsidP="00F40CF9">
            <w:pPr>
              <w:jc w:val="center"/>
              <w:rPr>
                <w:rFonts w:ascii="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1A5642B6" w14:textId="77777777" w:rsidR="00564410" w:rsidRPr="00303D83" w:rsidRDefault="00564410" w:rsidP="00F40CF9">
            <w:pPr>
              <w:jc w:val="center"/>
              <w:rPr>
                <w:rFonts w:ascii="Times New Roman" w:hAnsi="Times New Roman" w:cs="Times New Roman"/>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14:paraId="7A49F71C" w14:textId="1AF4B9EE" w:rsidR="00564410" w:rsidRPr="00303D83" w:rsidRDefault="00564410" w:rsidP="00333CD1">
            <w:pPr>
              <w:jc w:val="center"/>
              <w:rPr>
                <w:rFonts w:ascii="Times New Roman" w:hAnsi="Times New Roman" w:cs="Times New Roman"/>
                <w:sz w:val="16"/>
                <w:szCs w:val="16"/>
              </w:rPr>
            </w:pPr>
            <w:r w:rsidRPr="00303D83">
              <w:rPr>
                <w:rFonts w:ascii="Times New Roman" w:hAnsi="Times New Roman" w:cs="Times New Roman"/>
                <w:sz w:val="16"/>
                <w:szCs w:val="16"/>
              </w:rPr>
              <w:t>PG5.1.2.1:</w:t>
            </w:r>
            <w:r w:rsidR="00333CD1">
              <w:rPr>
                <w:rFonts w:ascii="Times New Roman" w:hAnsi="Times New Roman" w:cs="Times New Roman"/>
                <w:sz w:val="16"/>
                <w:szCs w:val="16"/>
              </w:rPr>
              <w:t>10</w:t>
            </w:r>
            <w:r w:rsidRPr="00303D83">
              <w:rPr>
                <w:rFonts w:ascii="Times New Roman" w:hAnsi="Times New Roman" w:cs="Times New Roman"/>
                <w:sz w:val="16"/>
                <w:szCs w:val="16"/>
              </w:rPr>
              <w:t>0</w:t>
            </w:r>
          </w:p>
        </w:tc>
        <w:tc>
          <w:tcPr>
            <w:tcW w:w="1261" w:type="dxa"/>
            <w:tcBorders>
              <w:top w:val="single" w:sz="4" w:space="0" w:color="auto"/>
              <w:left w:val="single" w:sz="4" w:space="0" w:color="auto"/>
              <w:bottom w:val="single" w:sz="4" w:space="0" w:color="auto"/>
              <w:right w:val="single" w:sz="4" w:space="0" w:color="auto"/>
            </w:tcBorders>
            <w:vAlign w:val="center"/>
          </w:tcPr>
          <w:p w14:paraId="0299F9D1" w14:textId="30C6E137" w:rsidR="00564410" w:rsidRPr="00303D83" w:rsidRDefault="00564410" w:rsidP="00333CD1">
            <w:pPr>
              <w:jc w:val="center"/>
              <w:rPr>
                <w:rFonts w:ascii="Times New Roman" w:hAnsi="Times New Roman" w:cs="Times New Roman"/>
                <w:sz w:val="16"/>
                <w:szCs w:val="16"/>
              </w:rPr>
            </w:pPr>
            <w:r w:rsidRPr="00303D83">
              <w:rPr>
                <w:rFonts w:ascii="Times New Roman" w:hAnsi="Times New Roman" w:cs="Times New Roman"/>
                <w:sz w:val="16"/>
                <w:szCs w:val="16"/>
              </w:rPr>
              <w:t>P</w:t>
            </w:r>
            <w:r>
              <w:rPr>
                <w:rFonts w:ascii="Times New Roman" w:hAnsi="Times New Roman" w:cs="Times New Roman"/>
                <w:sz w:val="16"/>
                <w:szCs w:val="16"/>
              </w:rPr>
              <w:t>G5.1.2.1:</w:t>
            </w:r>
            <w:r w:rsidR="00333CD1">
              <w:rPr>
                <w:rFonts w:ascii="Times New Roman" w:hAnsi="Times New Roman" w:cs="Times New Roman"/>
                <w:sz w:val="16"/>
                <w:szCs w:val="16"/>
              </w:rPr>
              <w:t>150</w:t>
            </w:r>
          </w:p>
        </w:tc>
        <w:tc>
          <w:tcPr>
            <w:tcW w:w="2082" w:type="dxa"/>
            <w:vMerge/>
            <w:tcBorders>
              <w:top w:val="single" w:sz="4" w:space="0" w:color="auto"/>
              <w:left w:val="single" w:sz="4" w:space="0" w:color="auto"/>
              <w:bottom w:val="single" w:sz="4" w:space="0" w:color="auto"/>
              <w:right w:val="single" w:sz="4" w:space="0" w:color="auto"/>
            </w:tcBorders>
            <w:vAlign w:val="center"/>
            <w:hideMark/>
          </w:tcPr>
          <w:p w14:paraId="68117827" w14:textId="77777777" w:rsidR="00564410" w:rsidRPr="00DD5B49" w:rsidRDefault="00564410" w:rsidP="00F40CF9">
            <w:pPr>
              <w:rPr>
                <w:rFonts w:ascii="Times New Roman" w:hAnsi="Times New Roman" w:cs="Times New Roman"/>
                <w:sz w:val="20"/>
                <w:szCs w:val="20"/>
              </w:rPr>
            </w:pPr>
          </w:p>
        </w:tc>
      </w:tr>
      <w:tr w:rsidR="00564410" w:rsidRPr="000243F1" w14:paraId="7A0CE876" w14:textId="77777777" w:rsidTr="00F40CF9">
        <w:trPr>
          <w:trHeight w:val="985"/>
        </w:trPr>
        <w:tc>
          <w:tcPr>
            <w:tcW w:w="14743" w:type="dxa"/>
            <w:gridSpan w:val="10"/>
            <w:tcBorders>
              <w:top w:val="single" w:sz="4" w:space="0" w:color="auto"/>
              <w:left w:val="single" w:sz="4" w:space="0" w:color="auto"/>
              <w:bottom w:val="single" w:sz="4" w:space="0" w:color="auto"/>
              <w:right w:val="single" w:sz="4" w:space="0" w:color="auto"/>
            </w:tcBorders>
            <w:vAlign w:val="center"/>
          </w:tcPr>
          <w:p w14:paraId="5C846107"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Alkol ve/veya madde kullanım bozukluğu ile oyun/kumar oynama bozukluğu bulunan şiddet uygulayan bireylere yönelik danışmanlık/sosyal uyum süreci danışmanlığı hizmetleri için YEDAM’lar ve ŞÖNİM’ler arasında KSGM tarafından iletilen vaka yönlendirme prosedürleri uygulanacaktır.</w:t>
            </w:r>
          </w:p>
          <w:p w14:paraId="5D8B29D3" w14:textId="77777777" w:rsidR="00564410" w:rsidRPr="00DD5B49" w:rsidRDefault="00564410" w:rsidP="00F40CF9">
            <w:pPr>
              <w:jc w:val="both"/>
              <w:rPr>
                <w:rFonts w:ascii="Times New Roman" w:hAnsi="Times New Roman" w:cs="Times New Roman"/>
                <w:sz w:val="20"/>
                <w:szCs w:val="20"/>
              </w:rPr>
            </w:pPr>
          </w:p>
          <w:p w14:paraId="3ED0789E"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5EB00DA1" w14:textId="77777777" w:rsidR="00564410" w:rsidRDefault="00564410" w:rsidP="00F40CF9">
            <w:pPr>
              <w:jc w:val="both"/>
              <w:rPr>
                <w:rFonts w:ascii="Times New Roman" w:hAnsi="Times New Roman" w:cs="Times New Roman"/>
                <w:sz w:val="20"/>
                <w:szCs w:val="20"/>
              </w:rPr>
            </w:pPr>
            <w:r w:rsidRPr="00DD5B49">
              <w:rPr>
                <w:rFonts w:ascii="Times New Roman" w:hAnsi="Times New Roman" w:cs="Times New Roman"/>
                <w:b/>
                <w:sz w:val="20"/>
                <w:szCs w:val="20"/>
              </w:rPr>
              <w:t xml:space="preserve">PG5.1.2.1: </w:t>
            </w:r>
            <w:r w:rsidRPr="00DD5B49">
              <w:rPr>
                <w:rFonts w:ascii="Times New Roman" w:hAnsi="Times New Roman" w:cs="Times New Roman"/>
                <w:sz w:val="20"/>
                <w:szCs w:val="20"/>
              </w:rPr>
              <w:t>Yönlendirilen kişi sayısı</w:t>
            </w:r>
          </w:p>
          <w:p w14:paraId="2307B73A" w14:textId="77777777" w:rsidR="00564410" w:rsidRPr="00DD5B49" w:rsidRDefault="00564410" w:rsidP="00F40CF9">
            <w:pPr>
              <w:jc w:val="both"/>
              <w:rPr>
                <w:rFonts w:ascii="Times New Roman" w:hAnsi="Times New Roman" w:cs="Times New Roman"/>
                <w:b/>
                <w:sz w:val="20"/>
                <w:szCs w:val="20"/>
              </w:rPr>
            </w:pPr>
          </w:p>
        </w:tc>
      </w:tr>
    </w:tbl>
    <w:p w14:paraId="5C3EE024" w14:textId="77777777" w:rsidR="00564410" w:rsidRDefault="00564410" w:rsidP="00564410">
      <w:pPr>
        <w:rPr>
          <w:rFonts w:ascii="Times New Roman" w:hAnsi="Times New Roman" w:cs="Times New Roman"/>
        </w:rPr>
      </w:pPr>
    </w:p>
    <w:p w14:paraId="7329A6DB"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743" w:type="dxa"/>
        <w:tblInd w:w="-431" w:type="dxa"/>
        <w:tblLook w:val="04A0" w:firstRow="1" w:lastRow="0" w:firstColumn="1" w:lastColumn="0" w:noHBand="0" w:noVBand="1"/>
      </w:tblPr>
      <w:tblGrid>
        <w:gridCol w:w="2249"/>
        <w:gridCol w:w="1409"/>
        <w:gridCol w:w="1408"/>
        <w:gridCol w:w="1274"/>
        <w:gridCol w:w="1263"/>
        <w:gridCol w:w="1264"/>
        <w:gridCol w:w="1264"/>
        <w:gridCol w:w="1264"/>
        <w:gridCol w:w="1264"/>
        <w:gridCol w:w="2084"/>
      </w:tblGrid>
      <w:tr w:rsidR="00564410" w:rsidRPr="000243F1" w14:paraId="4D52AACC" w14:textId="77777777" w:rsidTr="00F40CF9">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1FF32156" w14:textId="77777777" w:rsidR="00564410" w:rsidRPr="000243F1"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0243F1">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0243F1" w14:paraId="7DB8C6AA" w14:textId="77777777" w:rsidTr="00F40CF9">
        <w:trPr>
          <w:trHeight w:val="224"/>
        </w:trPr>
        <w:tc>
          <w:tcPr>
            <w:tcW w:w="14743" w:type="dxa"/>
            <w:gridSpan w:val="10"/>
            <w:tcBorders>
              <w:top w:val="single" w:sz="4" w:space="0" w:color="auto"/>
              <w:left w:val="single" w:sz="4" w:space="0" w:color="auto"/>
              <w:bottom w:val="single" w:sz="4" w:space="0" w:color="auto"/>
              <w:right w:val="single" w:sz="4" w:space="0" w:color="auto"/>
            </w:tcBorders>
            <w:vAlign w:val="center"/>
            <w:hideMark/>
          </w:tcPr>
          <w:p w14:paraId="776F23AE" w14:textId="77777777" w:rsidR="00564410" w:rsidRPr="000243F1" w:rsidRDefault="00564410" w:rsidP="00F40CF9">
            <w:pPr>
              <w:jc w:val="center"/>
              <w:rPr>
                <w:rFonts w:ascii="Times New Roman" w:hAnsi="Times New Roman" w:cs="Times New Roman"/>
                <w:color w:val="C00000"/>
                <w:sz w:val="24"/>
              </w:rPr>
            </w:pPr>
            <w:r w:rsidRPr="000243F1">
              <w:rPr>
                <w:rFonts w:ascii="Times New Roman" w:hAnsi="Times New Roman" w:cs="Times New Roman"/>
                <w:b/>
                <w:color w:val="C00000"/>
                <w:sz w:val="24"/>
              </w:rPr>
              <w:t>Strateji 5.1.</w:t>
            </w:r>
            <w:r w:rsidRPr="000243F1">
              <w:rPr>
                <w:rFonts w:ascii="Times New Roman" w:hAnsi="Times New Roman" w:cs="Times New Roman"/>
                <w:color w:val="C00000"/>
                <w:sz w:val="24"/>
              </w:rPr>
              <w:t xml:space="preserve"> Şiddet uygulayanlara yönelik muayene ve tedavi süreçlerinin etkinliğinin artırılması</w:t>
            </w:r>
          </w:p>
        </w:tc>
      </w:tr>
      <w:tr w:rsidR="00564410" w:rsidRPr="000243F1" w14:paraId="7D607F25" w14:textId="77777777" w:rsidTr="00F40CF9">
        <w:trPr>
          <w:trHeight w:val="224"/>
        </w:trPr>
        <w:tc>
          <w:tcPr>
            <w:tcW w:w="2249" w:type="dxa"/>
            <w:vMerge w:val="restart"/>
            <w:tcBorders>
              <w:top w:val="single" w:sz="4" w:space="0" w:color="auto"/>
              <w:left w:val="single" w:sz="4" w:space="0" w:color="auto"/>
              <w:bottom w:val="single" w:sz="4" w:space="0" w:color="auto"/>
              <w:right w:val="single" w:sz="4" w:space="0" w:color="auto"/>
            </w:tcBorders>
            <w:vAlign w:val="center"/>
            <w:hideMark/>
          </w:tcPr>
          <w:p w14:paraId="34AA5CB9"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06B3ED84"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08" w:type="dxa"/>
            <w:vMerge w:val="restart"/>
            <w:tcBorders>
              <w:top w:val="single" w:sz="4" w:space="0" w:color="auto"/>
              <w:left w:val="single" w:sz="4" w:space="0" w:color="auto"/>
              <w:bottom w:val="single" w:sz="4" w:space="0" w:color="auto"/>
              <w:right w:val="single" w:sz="4" w:space="0" w:color="auto"/>
            </w:tcBorders>
            <w:vAlign w:val="center"/>
            <w:hideMark/>
          </w:tcPr>
          <w:p w14:paraId="3FAB9F4B"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93" w:type="dxa"/>
            <w:gridSpan w:val="6"/>
            <w:tcBorders>
              <w:top w:val="single" w:sz="4" w:space="0" w:color="auto"/>
              <w:left w:val="single" w:sz="4" w:space="0" w:color="auto"/>
              <w:bottom w:val="single" w:sz="4" w:space="0" w:color="auto"/>
              <w:right w:val="single" w:sz="4" w:space="0" w:color="auto"/>
            </w:tcBorders>
            <w:vAlign w:val="center"/>
            <w:hideMark/>
          </w:tcPr>
          <w:p w14:paraId="360ADEE2"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084" w:type="dxa"/>
            <w:vMerge w:val="restart"/>
            <w:tcBorders>
              <w:top w:val="single" w:sz="4" w:space="0" w:color="auto"/>
              <w:left w:val="single" w:sz="4" w:space="0" w:color="auto"/>
              <w:bottom w:val="single" w:sz="4" w:space="0" w:color="auto"/>
              <w:right w:val="single" w:sz="4" w:space="0" w:color="auto"/>
            </w:tcBorders>
            <w:vAlign w:val="center"/>
            <w:hideMark/>
          </w:tcPr>
          <w:p w14:paraId="5A154763"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0243F1" w14:paraId="59A8CF53" w14:textId="77777777" w:rsidTr="00F40CF9">
        <w:trPr>
          <w:trHeight w:val="234"/>
        </w:trPr>
        <w:tc>
          <w:tcPr>
            <w:tcW w:w="2249" w:type="dxa"/>
            <w:vMerge/>
            <w:tcBorders>
              <w:top w:val="single" w:sz="4" w:space="0" w:color="auto"/>
              <w:left w:val="single" w:sz="4" w:space="0" w:color="auto"/>
              <w:bottom w:val="single" w:sz="4" w:space="0" w:color="auto"/>
              <w:right w:val="single" w:sz="4" w:space="0" w:color="auto"/>
            </w:tcBorders>
            <w:vAlign w:val="center"/>
            <w:hideMark/>
          </w:tcPr>
          <w:p w14:paraId="79FABB01" w14:textId="77777777" w:rsidR="00564410" w:rsidRPr="00DD5B49" w:rsidRDefault="00564410" w:rsidP="00F40CF9">
            <w:pPr>
              <w:rPr>
                <w:rFonts w:ascii="Times New Roman" w:hAnsi="Times New Roman" w:cs="Times New Roman"/>
                <w:b/>
                <w:sz w:val="20"/>
                <w:szCs w:val="20"/>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22E50C47" w14:textId="77777777" w:rsidR="00564410" w:rsidRPr="00DD5B49" w:rsidRDefault="00564410" w:rsidP="00F40CF9">
            <w:pPr>
              <w:rPr>
                <w:rFonts w:ascii="Times New Roman" w:hAnsi="Times New Roman" w:cs="Times New Roman"/>
                <w:b/>
                <w:sz w:val="20"/>
                <w:szCs w:val="20"/>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4814BD75" w14:textId="77777777" w:rsidR="00564410" w:rsidRPr="00DD5B49" w:rsidRDefault="00564410" w:rsidP="00F40CF9">
            <w:pPr>
              <w:rPr>
                <w:rFonts w:ascii="Times New Roman" w:hAnsi="Times New Roman" w:cs="Times New Roman"/>
                <w:b/>
                <w:sz w:val="20"/>
                <w:szCs w:val="20"/>
              </w:rPr>
            </w:pPr>
          </w:p>
        </w:tc>
        <w:tc>
          <w:tcPr>
            <w:tcW w:w="1274" w:type="dxa"/>
            <w:vMerge w:val="restart"/>
            <w:tcBorders>
              <w:top w:val="single" w:sz="4" w:space="0" w:color="auto"/>
              <w:left w:val="single" w:sz="4" w:space="0" w:color="auto"/>
              <w:right w:val="single" w:sz="4" w:space="0" w:color="auto"/>
            </w:tcBorders>
            <w:vAlign w:val="center"/>
          </w:tcPr>
          <w:p w14:paraId="5EB51E26"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63" w:type="dxa"/>
            <w:tcBorders>
              <w:top w:val="single" w:sz="4" w:space="0" w:color="auto"/>
              <w:left w:val="single" w:sz="4" w:space="0" w:color="auto"/>
              <w:bottom w:val="single" w:sz="4" w:space="0" w:color="auto"/>
              <w:right w:val="single" w:sz="4" w:space="0" w:color="auto"/>
            </w:tcBorders>
            <w:vAlign w:val="center"/>
            <w:hideMark/>
          </w:tcPr>
          <w:p w14:paraId="6552802E"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90C3F87"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5EDD736"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0662329"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95FAEFE"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6C90A9C" w14:textId="77777777" w:rsidR="00564410" w:rsidRPr="00DD5B49" w:rsidRDefault="00564410" w:rsidP="00F40CF9">
            <w:pPr>
              <w:rPr>
                <w:rFonts w:ascii="Times New Roman" w:hAnsi="Times New Roman" w:cs="Times New Roman"/>
                <w:b/>
                <w:sz w:val="20"/>
                <w:szCs w:val="20"/>
              </w:rPr>
            </w:pPr>
          </w:p>
        </w:tc>
      </w:tr>
      <w:tr w:rsidR="00564410" w:rsidRPr="000243F1" w14:paraId="3131E231" w14:textId="77777777" w:rsidTr="00F40CF9">
        <w:trPr>
          <w:trHeight w:val="567"/>
        </w:trPr>
        <w:tc>
          <w:tcPr>
            <w:tcW w:w="2249" w:type="dxa"/>
            <w:vMerge w:val="restart"/>
            <w:tcBorders>
              <w:top w:val="single" w:sz="4" w:space="0" w:color="auto"/>
              <w:left w:val="single" w:sz="4" w:space="0" w:color="auto"/>
              <w:bottom w:val="single" w:sz="4" w:space="0" w:color="auto"/>
              <w:right w:val="single" w:sz="4" w:space="0" w:color="auto"/>
            </w:tcBorders>
            <w:vAlign w:val="center"/>
            <w:hideMark/>
          </w:tcPr>
          <w:p w14:paraId="3C267606"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5.1.3.</w:t>
            </w:r>
            <w:r w:rsidRPr="00DD5B49">
              <w:rPr>
                <w:rFonts w:ascii="Times New Roman" w:hAnsi="Times New Roman" w:cs="Times New Roman"/>
                <w:sz w:val="20"/>
                <w:szCs w:val="20"/>
              </w:rPr>
              <w:t xml:space="preserve"> Psikiyatri birimleri ve AMATEM’lerde şiddet uygulayanlara yönelik uzaktan muayene ve tedavi seçeneklerinin etkin olarak kullanılmasına yönelik çalışmalar gerçekleştirilecektir.</w:t>
            </w:r>
            <w:r w:rsidRPr="00DD5B49">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105"/>
            </w:r>
          </w:p>
        </w:tc>
        <w:tc>
          <w:tcPr>
            <w:tcW w:w="1409" w:type="dxa"/>
            <w:vMerge w:val="restart"/>
            <w:tcBorders>
              <w:top w:val="single" w:sz="4" w:space="0" w:color="auto"/>
              <w:left w:val="single" w:sz="4" w:space="0" w:color="auto"/>
              <w:bottom w:val="single" w:sz="4" w:space="0" w:color="auto"/>
              <w:right w:val="single" w:sz="4" w:space="0" w:color="auto"/>
            </w:tcBorders>
            <w:vAlign w:val="center"/>
          </w:tcPr>
          <w:p w14:paraId="2A8A99F9"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p w14:paraId="2241BE79" w14:textId="77777777" w:rsidR="00564410" w:rsidRPr="00DD5B49" w:rsidRDefault="00564410" w:rsidP="00F40CF9">
            <w:pPr>
              <w:jc w:val="center"/>
              <w:rPr>
                <w:rFonts w:ascii="Times New Roman" w:hAnsi="Times New Roman" w:cs="Times New Roman"/>
                <w:sz w:val="20"/>
                <w:szCs w:val="20"/>
              </w:rPr>
            </w:pPr>
          </w:p>
        </w:tc>
        <w:tc>
          <w:tcPr>
            <w:tcW w:w="1408" w:type="dxa"/>
            <w:vMerge w:val="restart"/>
            <w:tcBorders>
              <w:top w:val="single" w:sz="4" w:space="0" w:color="auto"/>
              <w:left w:val="single" w:sz="4" w:space="0" w:color="auto"/>
              <w:bottom w:val="single" w:sz="4" w:space="0" w:color="auto"/>
              <w:right w:val="single" w:sz="4" w:space="0" w:color="auto"/>
            </w:tcBorders>
            <w:vAlign w:val="center"/>
          </w:tcPr>
          <w:p w14:paraId="4F34F9B4"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İl/İlçe Sağlık Müdürlüğü</w:t>
            </w:r>
          </w:p>
          <w:p w14:paraId="3E5C4EC0" w14:textId="77777777" w:rsidR="00564410" w:rsidRPr="00DD5B49" w:rsidRDefault="00564410" w:rsidP="00F40CF9">
            <w:pPr>
              <w:rPr>
                <w:rFonts w:ascii="Times New Roman" w:hAnsi="Times New Roman" w:cs="Times New Roman"/>
                <w:sz w:val="20"/>
                <w:szCs w:val="20"/>
              </w:rPr>
            </w:pPr>
          </w:p>
          <w:p w14:paraId="7645E5DA"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AMATEM</w:t>
            </w:r>
          </w:p>
          <w:p w14:paraId="728FCEAF" w14:textId="77777777" w:rsidR="00564410" w:rsidRPr="00DD5B49" w:rsidRDefault="00564410" w:rsidP="00F40CF9">
            <w:pPr>
              <w:rPr>
                <w:rFonts w:ascii="Times New Roman" w:hAnsi="Times New Roman" w:cs="Times New Roman"/>
                <w:sz w:val="20"/>
                <w:szCs w:val="20"/>
              </w:rPr>
            </w:pPr>
          </w:p>
          <w:p w14:paraId="1844350C" w14:textId="419A4E3F" w:rsidR="00564410" w:rsidRPr="00DD5B49" w:rsidRDefault="008C1F35" w:rsidP="00333CD1">
            <w:pPr>
              <w:jc w:val="center"/>
              <w:rPr>
                <w:rFonts w:ascii="Times New Roman" w:hAnsi="Times New Roman" w:cs="Times New Roman"/>
                <w:sz w:val="20"/>
                <w:szCs w:val="20"/>
              </w:rPr>
            </w:pPr>
            <w:r>
              <w:rPr>
                <w:rFonts w:ascii="Times New Roman" w:hAnsi="Times New Roman" w:cs="Times New Roman"/>
                <w:sz w:val="20"/>
                <w:szCs w:val="20"/>
              </w:rPr>
              <w:t>Üniversiteler</w:t>
            </w:r>
          </w:p>
        </w:tc>
        <w:tc>
          <w:tcPr>
            <w:tcW w:w="1274" w:type="dxa"/>
            <w:vMerge/>
            <w:tcBorders>
              <w:left w:val="single" w:sz="4" w:space="0" w:color="auto"/>
              <w:bottom w:val="single" w:sz="4" w:space="0" w:color="auto"/>
              <w:right w:val="single" w:sz="4" w:space="0" w:color="auto"/>
            </w:tcBorders>
            <w:vAlign w:val="center"/>
            <w:hideMark/>
          </w:tcPr>
          <w:p w14:paraId="0BB3C45C" w14:textId="77777777" w:rsidR="00564410" w:rsidRPr="00DD5B49" w:rsidRDefault="00564410" w:rsidP="00F40CF9">
            <w:pPr>
              <w:jc w:val="center"/>
              <w:rPr>
                <w:rFonts w:ascii="Times New Roman" w:hAnsi="Times New Roman" w:cs="Times New Roman"/>
                <w:b/>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14:paraId="0A80BD57" w14:textId="77777777" w:rsidR="00564410" w:rsidRPr="00DD5B49" w:rsidRDefault="00564410" w:rsidP="00F40CF9">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tcPr>
          <w:p w14:paraId="07EC63C3" w14:textId="77777777" w:rsidR="00564410" w:rsidRPr="00DD5B49" w:rsidRDefault="00564410" w:rsidP="00F40CF9">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tcPr>
          <w:p w14:paraId="12BBE950" w14:textId="77777777" w:rsidR="00564410" w:rsidRPr="00DD5B49" w:rsidRDefault="00564410" w:rsidP="00F40CF9">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261C0" w14:textId="77777777" w:rsidR="00564410" w:rsidRPr="00DD5B49" w:rsidRDefault="00564410" w:rsidP="00F40CF9">
            <w:pPr>
              <w:jc w:val="center"/>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69CEBB9" w14:textId="77777777" w:rsidR="00564410" w:rsidRPr="00DD5B49" w:rsidRDefault="00564410" w:rsidP="00F40CF9">
            <w:pPr>
              <w:jc w:val="center"/>
              <w:rPr>
                <w:rFonts w:ascii="Times New Roman" w:hAnsi="Times New Roman" w:cs="Times New Roman"/>
                <w:sz w:val="20"/>
                <w:szCs w:val="20"/>
              </w:rPr>
            </w:pPr>
          </w:p>
        </w:tc>
        <w:tc>
          <w:tcPr>
            <w:tcW w:w="2084" w:type="dxa"/>
            <w:vMerge w:val="restart"/>
            <w:tcBorders>
              <w:top w:val="single" w:sz="4" w:space="0" w:color="auto"/>
              <w:left w:val="single" w:sz="4" w:space="0" w:color="auto"/>
              <w:bottom w:val="single" w:sz="4" w:space="0" w:color="auto"/>
              <w:right w:val="single" w:sz="4" w:space="0" w:color="auto"/>
            </w:tcBorders>
            <w:vAlign w:val="center"/>
            <w:hideMark/>
          </w:tcPr>
          <w:p w14:paraId="2D0C0468"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125294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Bütüncül Politika</w:t>
            </w:r>
          </w:p>
          <w:p w14:paraId="4111C859"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5470219"/>
                <w14:checkbox>
                  <w14:checked w14:val="1"/>
                  <w14:checkedState w14:val="2612" w14:font="MS Gothic"/>
                  <w14:uncheckedState w14:val="2610" w14:font="MS Gothic"/>
                </w14:checkbox>
              </w:sdtPr>
              <w:sdtEndPr/>
              <w:sdtContent>
                <w:r w:rsidR="00564410" w:rsidRPr="00303D83">
                  <w:rPr>
                    <w:rFonts w:ascii="Segoe UI Symbol"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623FCB82"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38955558"/>
                <w14:checkbox>
                  <w14:checked w14:val="0"/>
                  <w14:checkedState w14:val="2612" w14:font="MS Gothic"/>
                  <w14:uncheckedState w14:val="2610" w14:font="MS Gothic"/>
                </w14:checkbox>
              </w:sdtPr>
              <w:sdtEndPr/>
              <w:sdtContent>
                <w:r w:rsidR="00564410" w:rsidRPr="00240AA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446F1783"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25108624"/>
                <w14:checkbox>
                  <w14:checked w14:val="0"/>
                  <w14:checkedState w14:val="2612" w14:font="MS Gothic"/>
                  <w14:uncheckedState w14:val="2610" w14:font="MS Gothic"/>
                </w14:checkbox>
              </w:sdtPr>
              <w:sdtEndPr/>
              <w:sdtContent>
                <w:r w:rsidR="00564410" w:rsidRPr="00240AA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Bilimsel Bilgi Ekosistemi</w:t>
            </w:r>
          </w:p>
          <w:p w14:paraId="74E5DBE5" w14:textId="77777777" w:rsidR="00564410" w:rsidRPr="00303D83"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75090009"/>
                <w14:checkbox>
                  <w14:checked w14:val="0"/>
                  <w14:checkedState w14:val="2612" w14:font="MS Gothic"/>
                  <w14:uncheckedState w14:val="2610" w14:font="MS Gothic"/>
                </w14:checkbox>
              </w:sdtPr>
              <w:sdtEndPr/>
              <w:sdtContent>
                <w:r w:rsidR="00564410" w:rsidRPr="00240AA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Kültür-Sanat, Spor ve Medya</w:t>
            </w:r>
          </w:p>
        </w:tc>
      </w:tr>
      <w:tr w:rsidR="00564410" w:rsidRPr="000243F1" w14:paraId="460897D1" w14:textId="77777777" w:rsidTr="00F40CF9">
        <w:trPr>
          <w:trHeight w:val="1460"/>
        </w:trPr>
        <w:tc>
          <w:tcPr>
            <w:tcW w:w="2249" w:type="dxa"/>
            <w:vMerge/>
            <w:tcBorders>
              <w:top w:val="single" w:sz="4" w:space="0" w:color="auto"/>
              <w:left w:val="single" w:sz="4" w:space="0" w:color="auto"/>
              <w:bottom w:val="single" w:sz="4" w:space="0" w:color="auto"/>
              <w:right w:val="single" w:sz="4" w:space="0" w:color="auto"/>
            </w:tcBorders>
            <w:vAlign w:val="center"/>
            <w:hideMark/>
          </w:tcPr>
          <w:p w14:paraId="61BF5155" w14:textId="77777777" w:rsidR="00564410" w:rsidRPr="00DD5B49" w:rsidRDefault="00564410" w:rsidP="00F40CF9">
            <w:pPr>
              <w:rPr>
                <w:rFonts w:ascii="Times New Roman" w:hAnsi="Times New Roman" w:cs="Times New Roman"/>
                <w:sz w:val="20"/>
                <w:szCs w:val="20"/>
              </w:rPr>
            </w:pPr>
          </w:p>
        </w:tc>
        <w:tc>
          <w:tcPr>
            <w:tcW w:w="1409" w:type="dxa"/>
            <w:vMerge/>
            <w:tcBorders>
              <w:top w:val="single" w:sz="4" w:space="0" w:color="auto"/>
              <w:left w:val="single" w:sz="4" w:space="0" w:color="auto"/>
              <w:bottom w:val="single" w:sz="4" w:space="0" w:color="auto"/>
              <w:right w:val="single" w:sz="4" w:space="0" w:color="auto"/>
            </w:tcBorders>
            <w:vAlign w:val="center"/>
          </w:tcPr>
          <w:p w14:paraId="03A01A6D" w14:textId="77777777" w:rsidR="00564410" w:rsidRPr="00DD5B49" w:rsidRDefault="00564410" w:rsidP="00F40CF9">
            <w:pPr>
              <w:rPr>
                <w:rFonts w:ascii="Times New Roman" w:hAnsi="Times New Roman" w:cs="Times New Roman"/>
                <w:sz w:val="20"/>
                <w:szCs w:val="20"/>
              </w:rPr>
            </w:pPr>
          </w:p>
        </w:tc>
        <w:tc>
          <w:tcPr>
            <w:tcW w:w="1408" w:type="dxa"/>
            <w:vMerge/>
            <w:tcBorders>
              <w:top w:val="single" w:sz="4" w:space="0" w:color="auto"/>
              <w:left w:val="single" w:sz="4" w:space="0" w:color="auto"/>
              <w:bottom w:val="single" w:sz="4" w:space="0" w:color="auto"/>
              <w:right w:val="single" w:sz="4" w:space="0" w:color="auto"/>
            </w:tcBorders>
            <w:vAlign w:val="center"/>
          </w:tcPr>
          <w:p w14:paraId="30227455" w14:textId="77777777" w:rsidR="00564410" w:rsidRPr="00DD5B49" w:rsidRDefault="00564410" w:rsidP="00F40CF9">
            <w:pP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34D5A537"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63" w:type="dxa"/>
            <w:tcBorders>
              <w:top w:val="single" w:sz="4" w:space="0" w:color="auto"/>
              <w:left w:val="single" w:sz="4" w:space="0" w:color="auto"/>
              <w:bottom w:val="single" w:sz="4" w:space="0" w:color="auto"/>
              <w:right w:val="single" w:sz="4" w:space="0" w:color="auto"/>
            </w:tcBorders>
            <w:vAlign w:val="center"/>
          </w:tcPr>
          <w:p w14:paraId="032FFBA3" w14:textId="77777777" w:rsidR="00564410" w:rsidRPr="00303D83" w:rsidRDefault="00564410" w:rsidP="00F40CF9">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62D548B8" w14:textId="77777777" w:rsidR="00564410" w:rsidRPr="00303D83" w:rsidRDefault="00564410" w:rsidP="00F40CF9">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2B53B701" w14:textId="77777777" w:rsidR="00564410" w:rsidRPr="00303D83" w:rsidRDefault="00564410" w:rsidP="00F40CF9">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45A06B05" w14:textId="77777777" w:rsidR="00564410" w:rsidRPr="00303D83" w:rsidRDefault="00564410" w:rsidP="00F40CF9">
            <w:pPr>
              <w:jc w:val="center"/>
              <w:rPr>
                <w:rFonts w:ascii="Times New Roman" w:hAnsi="Times New Roman" w:cs="Times New Roman"/>
                <w:sz w:val="16"/>
                <w:szCs w:val="16"/>
              </w:rPr>
            </w:pPr>
          </w:p>
        </w:tc>
        <w:tc>
          <w:tcPr>
            <w:tcW w:w="1264" w:type="dxa"/>
            <w:tcBorders>
              <w:top w:val="single" w:sz="4" w:space="0" w:color="auto"/>
              <w:left w:val="single" w:sz="4" w:space="0" w:color="auto"/>
              <w:bottom w:val="single" w:sz="4" w:space="0" w:color="auto"/>
              <w:right w:val="single" w:sz="4" w:space="0" w:color="auto"/>
            </w:tcBorders>
            <w:vAlign w:val="center"/>
          </w:tcPr>
          <w:p w14:paraId="3636677F" w14:textId="2EA596D0" w:rsidR="00564410" w:rsidRPr="00303D83" w:rsidRDefault="00564410" w:rsidP="00333CD1">
            <w:pPr>
              <w:jc w:val="center"/>
              <w:rPr>
                <w:rFonts w:ascii="Times New Roman" w:hAnsi="Times New Roman" w:cs="Times New Roman"/>
                <w:sz w:val="16"/>
                <w:szCs w:val="16"/>
              </w:rPr>
            </w:pPr>
            <w:r>
              <w:rPr>
                <w:rFonts w:ascii="Times New Roman" w:hAnsi="Times New Roman" w:cs="Times New Roman"/>
                <w:sz w:val="16"/>
                <w:szCs w:val="16"/>
              </w:rPr>
              <w:t>PG5.1.3.1:</w:t>
            </w:r>
            <w:r w:rsidR="00333CD1">
              <w:rPr>
                <w:rFonts w:ascii="Times New Roman" w:hAnsi="Times New Roman" w:cs="Times New Roman"/>
                <w:sz w:val="16"/>
                <w:szCs w:val="16"/>
              </w:rPr>
              <w:t>30</w:t>
            </w: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602D5451" w14:textId="77777777" w:rsidR="00564410" w:rsidRPr="00DD5B49" w:rsidRDefault="00564410" w:rsidP="00F40CF9">
            <w:pPr>
              <w:rPr>
                <w:rFonts w:ascii="Times New Roman" w:hAnsi="Times New Roman" w:cs="Times New Roman"/>
                <w:sz w:val="20"/>
                <w:szCs w:val="20"/>
              </w:rPr>
            </w:pPr>
          </w:p>
        </w:tc>
      </w:tr>
      <w:tr w:rsidR="00564410" w:rsidRPr="000243F1" w14:paraId="7B68D660" w14:textId="77777777" w:rsidTr="00F40CF9">
        <w:trPr>
          <w:trHeight w:val="985"/>
        </w:trPr>
        <w:tc>
          <w:tcPr>
            <w:tcW w:w="14743" w:type="dxa"/>
            <w:gridSpan w:val="10"/>
            <w:tcBorders>
              <w:top w:val="single" w:sz="4" w:space="0" w:color="auto"/>
              <w:left w:val="single" w:sz="4" w:space="0" w:color="auto"/>
              <w:bottom w:val="single" w:sz="4" w:space="0" w:color="auto"/>
              <w:right w:val="single" w:sz="4" w:space="0" w:color="auto"/>
            </w:tcBorders>
            <w:vAlign w:val="center"/>
          </w:tcPr>
          <w:p w14:paraId="52B51872"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6284 sayılı Kanun kapsamında hakkında sağlık tedbiri kararı verilen şiddet uygulayan bireylerin tedavi süreçlerinin etkinliğini artırmak amacıyla, psikiyatri birimleri ve AMATEM’lerde gerçekleştirilen tedavilerin sürekliliğini destekleyecek uzaktan uygulama modelleri etkin olarak kullanılacaktır. Çevrim içi görüşme seçeneği sayesinde, şiddet uygulayan bireylerin motivasyon düşüklüğü, ulaşım veya çalışma durumu gibi nedenlerle tedaviye başlamama veya devam etmeme riskleri azaltılarak tedavi süreçlerinin düzenli ve kesintisiz olarak sürdürülmesi hedeflenmektedir.</w:t>
            </w:r>
          </w:p>
          <w:p w14:paraId="0877C05C" w14:textId="77777777" w:rsidR="00564410" w:rsidRPr="00DD5B49" w:rsidRDefault="00564410" w:rsidP="00F40CF9">
            <w:pPr>
              <w:jc w:val="both"/>
              <w:rPr>
                <w:rFonts w:ascii="Times New Roman" w:hAnsi="Times New Roman" w:cs="Times New Roman"/>
                <w:b/>
                <w:sz w:val="20"/>
                <w:szCs w:val="20"/>
              </w:rPr>
            </w:pPr>
          </w:p>
          <w:p w14:paraId="751B2EF5"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2EE56D48" w14:textId="77777777" w:rsidR="00564410" w:rsidRDefault="00564410" w:rsidP="00F40CF9">
            <w:pPr>
              <w:jc w:val="both"/>
              <w:rPr>
                <w:rFonts w:ascii="Times New Roman" w:hAnsi="Times New Roman" w:cs="Times New Roman"/>
                <w:sz w:val="20"/>
                <w:szCs w:val="20"/>
              </w:rPr>
            </w:pPr>
            <w:r w:rsidRPr="00DD5B49">
              <w:rPr>
                <w:rFonts w:ascii="Times New Roman" w:hAnsi="Times New Roman" w:cs="Times New Roman"/>
                <w:b/>
                <w:sz w:val="20"/>
                <w:szCs w:val="20"/>
              </w:rPr>
              <w:t xml:space="preserve">PG5.1.3.1: </w:t>
            </w:r>
            <w:r w:rsidRPr="00DD5B49">
              <w:rPr>
                <w:rFonts w:ascii="Times New Roman" w:hAnsi="Times New Roman" w:cs="Times New Roman"/>
                <w:sz w:val="20"/>
                <w:szCs w:val="20"/>
              </w:rPr>
              <w:t>Çevrim içi görüşme için</w:t>
            </w:r>
            <w:r w:rsidRPr="00DD5B49">
              <w:rPr>
                <w:rFonts w:ascii="Times New Roman" w:hAnsi="Times New Roman" w:cs="Times New Roman"/>
                <w:b/>
                <w:sz w:val="20"/>
                <w:szCs w:val="20"/>
              </w:rPr>
              <w:t xml:space="preserve"> </w:t>
            </w:r>
            <w:r w:rsidRPr="00DD5B49">
              <w:rPr>
                <w:rFonts w:ascii="Times New Roman" w:hAnsi="Times New Roman" w:cs="Times New Roman"/>
                <w:sz w:val="20"/>
                <w:szCs w:val="20"/>
              </w:rPr>
              <w:t>yönlendirilen kişi sayısı</w:t>
            </w:r>
          </w:p>
          <w:p w14:paraId="329E3BCC" w14:textId="77777777" w:rsidR="00564410" w:rsidRPr="00DD5B49" w:rsidRDefault="00564410" w:rsidP="00F40CF9">
            <w:pPr>
              <w:jc w:val="both"/>
              <w:rPr>
                <w:rFonts w:ascii="Times New Roman" w:hAnsi="Times New Roman" w:cs="Times New Roman"/>
                <w:b/>
                <w:sz w:val="20"/>
                <w:szCs w:val="20"/>
              </w:rPr>
            </w:pPr>
          </w:p>
        </w:tc>
      </w:tr>
    </w:tbl>
    <w:p w14:paraId="7FF515D6" w14:textId="77777777" w:rsidR="00564410" w:rsidRDefault="00564410" w:rsidP="00564410">
      <w:pPr>
        <w:rPr>
          <w:rFonts w:ascii="Times New Roman" w:hAnsi="Times New Roman" w:cs="Times New Roman"/>
        </w:rPr>
      </w:pPr>
      <w:r>
        <w:rPr>
          <w:rFonts w:ascii="Times New Roman" w:hAnsi="Times New Roman" w:cs="Times New Roman"/>
        </w:rPr>
        <w:br w:type="page"/>
      </w:r>
    </w:p>
    <w:p w14:paraId="7853A168" w14:textId="77777777" w:rsidR="00564410" w:rsidRPr="00D2139B" w:rsidRDefault="00564410" w:rsidP="00564410">
      <w:pPr>
        <w:jc w:val="center"/>
        <w:rPr>
          <w:rFonts w:ascii="Times New Roman" w:hAnsi="Times New Roman" w:cs="Times New Roman"/>
          <w:color w:val="C00000"/>
          <w:sz w:val="40"/>
          <w:szCs w:val="40"/>
        </w:rPr>
      </w:pPr>
    </w:p>
    <w:p w14:paraId="3B641DEC" w14:textId="77777777" w:rsidR="00564410" w:rsidRPr="00D2139B" w:rsidRDefault="00564410" w:rsidP="00564410">
      <w:pPr>
        <w:jc w:val="center"/>
        <w:rPr>
          <w:rFonts w:ascii="Times New Roman" w:hAnsi="Times New Roman" w:cs="Times New Roman"/>
          <w:color w:val="C00000"/>
          <w:sz w:val="40"/>
          <w:szCs w:val="40"/>
        </w:rPr>
      </w:pPr>
    </w:p>
    <w:p w14:paraId="0ADCCC6A" w14:textId="77777777" w:rsidR="00564410" w:rsidRPr="00D2139B" w:rsidRDefault="00564410" w:rsidP="00564410">
      <w:pPr>
        <w:jc w:val="center"/>
        <w:rPr>
          <w:rFonts w:ascii="Times New Roman" w:hAnsi="Times New Roman" w:cs="Times New Roman"/>
          <w:color w:val="C00000"/>
          <w:sz w:val="40"/>
          <w:szCs w:val="40"/>
        </w:rPr>
      </w:pPr>
    </w:p>
    <w:p w14:paraId="539AC4A4" w14:textId="77777777" w:rsidR="00564410" w:rsidRPr="00D2139B" w:rsidRDefault="00564410" w:rsidP="00564410">
      <w:pPr>
        <w:rPr>
          <w:rFonts w:ascii="Times New Roman" w:hAnsi="Times New Roman" w:cs="Times New Roman"/>
          <w:b/>
          <w:color w:val="C00000"/>
          <w:sz w:val="40"/>
          <w:szCs w:val="40"/>
        </w:rPr>
      </w:pPr>
    </w:p>
    <w:p w14:paraId="7376A204" w14:textId="77777777" w:rsidR="00564410" w:rsidRPr="00D2139B" w:rsidRDefault="00564410" w:rsidP="00564410">
      <w:pPr>
        <w:pStyle w:val="Balk2"/>
        <w:jc w:val="center"/>
        <w:rPr>
          <w:color w:val="C00000"/>
          <w:sz w:val="40"/>
          <w:szCs w:val="40"/>
        </w:rPr>
      </w:pPr>
      <w:r w:rsidRPr="00D2139B">
        <w:rPr>
          <w:color w:val="C00000"/>
          <w:sz w:val="40"/>
          <w:szCs w:val="40"/>
        </w:rPr>
        <w:t>Strateji 5.2. Şiddet davranışının güvenli dönüşümüne yönelik psikososyal müdahalelerin yaygınlaştırılması</w:t>
      </w:r>
    </w:p>
    <w:p w14:paraId="29325683" w14:textId="77777777" w:rsidR="00564410" w:rsidRPr="008D6AC4" w:rsidRDefault="00564410" w:rsidP="00564410">
      <w:pPr>
        <w:rPr>
          <w:rFonts w:ascii="Times New Roman" w:hAnsi="Times New Roman" w:cs="Times New Roman"/>
        </w:rPr>
      </w:pPr>
    </w:p>
    <w:p w14:paraId="0B2D982A" w14:textId="77777777" w:rsidR="00564410" w:rsidRPr="008D6AC4" w:rsidRDefault="00564410" w:rsidP="00564410">
      <w:pPr>
        <w:rPr>
          <w:rFonts w:ascii="Times New Roman" w:hAnsi="Times New Roman" w:cs="Times New Roman"/>
        </w:rPr>
      </w:pPr>
    </w:p>
    <w:p w14:paraId="6F333C0D" w14:textId="77777777" w:rsidR="00564410" w:rsidRPr="008D6AC4" w:rsidRDefault="00564410" w:rsidP="00564410">
      <w:pPr>
        <w:rPr>
          <w:rFonts w:ascii="Times New Roman" w:hAnsi="Times New Roman" w:cs="Times New Roman"/>
        </w:rPr>
      </w:pPr>
      <w:r w:rsidRPr="008D6AC4">
        <w:rPr>
          <w:rFonts w:ascii="Times New Roman" w:hAnsi="Times New Roman" w:cs="Times New Roman"/>
        </w:rPr>
        <w:br w:type="page"/>
      </w:r>
    </w:p>
    <w:tbl>
      <w:tblPr>
        <w:tblStyle w:val="TabloKlavuzu"/>
        <w:tblW w:w="14885" w:type="dxa"/>
        <w:tblInd w:w="-431" w:type="dxa"/>
        <w:tblLook w:val="04A0" w:firstRow="1" w:lastRow="0" w:firstColumn="1" w:lastColumn="0" w:noHBand="0" w:noVBand="1"/>
      </w:tblPr>
      <w:tblGrid>
        <w:gridCol w:w="2152"/>
        <w:gridCol w:w="1478"/>
        <w:gridCol w:w="1474"/>
        <w:gridCol w:w="1253"/>
        <w:gridCol w:w="1252"/>
        <w:gridCol w:w="1252"/>
        <w:gridCol w:w="1252"/>
        <w:gridCol w:w="1252"/>
        <w:gridCol w:w="1252"/>
        <w:gridCol w:w="2268"/>
      </w:tblGrid>
      <w:tr w:rsidR="00564410" w:rsidRPr="0088384D" w14:paraId="0C3EB0CC" w14:textId="77777777" w:rsidTr="00F40CF9">
        <w:trPr>
          <w:trHeight w:val="224"/>
        </w:trPr>
        <w:tc>
          <w:tcPr>
            <w:tcW w:w="14885" w:type="dxa"/>
            <w:gridSpan w:val="10"/>
            <w:vAlign w:val="center"/>
          </w:tcPr>
          <w:p w14:paraId="1B93B2CA" w14:textId="77777777" w:rsidR="00564410" w:rsidRPr="0088384D"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8384D">
              <w:rPr>
                <w:rFonts w:ascii="Times New Roman" w:hAnsi="Times New Roman" w:cs="Times New Roman"/>
                <w:b/>
                <w:color w:val="C00000"/>
                <w:sz w:val="24"/>
              </w:rPr>
              <w:t xml:space="preserve"> EKSEN 5: DAVRANIŞS</w:t>
            </w:r>
            <w:r>
              <w:rPr>
                <w:rFonts w:ascii="Times New Roman" w:hAnsi="Times New Roman" w:cs="Times New Roman"/>
                <w:b/>
                <w:color w:val="C00000"/>
                <w:sz w:val="24"/>
              </w:rPr>
              <w:t>AL DÖNÜŞÜM VE TOPLUMSAL KATILIM</w:t>
            </w:r>
          </w:p>
        </w:tc>
      </w:tr>
      <w:tr w:rsidR="00564410" w:rsidRPr="0088384D" w14:paraId="1E8BC746" w14:textId="77777777" w:rsidTr="00F40CF9">
        <w:trPr>
          <w:trHeight w:val="224"/>
        </w:trPr>
        <w:tc>
          <w:tcPr>
            <w:tcW w:w="14885" w:type="dxa"/>
            <w:gridSpan w:val="10"/>
            <w:vAlign w:val="center"/>
          </w:tcPr>
          <w:p w14:paraId="5C114B8A" w14:textId="77777777" w:rsidR="00564410" w:rsidRPr="0088384D" w:rsidRDefault="00564410" w:rsidP="00F40CF9">
            <w:pPr>
              <w:jc w:val="center"/>
              <w:rPr>
                <w:rFonts w:ascii="Times New Roman" w:hAnsi="Times New Roman" w:cs="Times New Roman"/>
                <w:color w:val="C00000"/>
                <w:sz w:val="24"/>
              </w:rPr>
            </w:pPr>
            <w:r w:rsidRPr="0088384D">
              <w:rPr>
                <w:rFonts w:ascii="Times New Roman" w:hAnsi="Times New Roman" w:cs="Times New Roman"/>
                <w:b/>
                <w:color w:val="C00000"/>
                <w:sz w:val="24"/>
              </w:rPr>
              <w:t>Strateji 5.2.</w:t>
            </w:r>
            <w:r w:rsidRPr="0088384D">
              <w:rPr>
                <w:rFonts w:ascii="Times New Roman" w:hAnsi="Times New Roman" w:cs="Times New Roman"/>
                <w:color w:val="C00000"/>
                <w:sz w:val="24"/>
              </w:rPr>
              <w:t xml:space="preserve"> Şiddet davranışının güvenli dönüşümüne yönelik psikososyal müdahalelerin yaygınlaştırılması</w:t>
            </w:r>
          </w:p>
        </w:tc>
      </w:tr>
      <w:tr w:rsidR="00564410" w:rsidRPr="0088384D" w14:paraId="74201761" w14:textId="77777777" w:rsidTr="00F40CF9">
        <w:trPr>
          <w:trHeight w:val="224"/>
        </w:trPr>
        <w:tc>
          <w:tcPr>
            <w:tcW w:w="2152" w:type="dxa"/>
            <w:vMerge w:val="restart"/>
            <w:vAlign w:val="center"/>
          </w:tcPr>
          <w:p w14:paraId="73688F9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78" w:type="dxa"/>
            <w:vMerge w:val="restart"/>
            <w:vAlign w:val="center"/>
          </w:tcPr>
          <w:p w14:paraId="0D5A42F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474" w:type="dxa"/>
            <w:vMerge w:val="restart"/>
            <w:vAlign w:val="center"/>
          </w:tcPr>
          <w:p w14:paraId="5AC6E759"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13" w:type="dxa"/>
            <w:gridSpan w:val="6"/>
            <w:vAlign w:val="center"/>
          </w:tcPr>
          <w:p w14:paraId="1BA62C55"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268" w:type="dxa"/>
            <w:vMerge w:val="restart"/>
            <w:vAlign w:val="center"/>
          </w:tcPr>
          <w:p w14:paraId="50FF7B0A"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88384D" w14:paraId="19E184BF" w14:textId="77777777" w:rsidTr="00F40CF9">
        <w:trPr>
          <w:trHeight w:val="234"/>
        </w:trPr>
        <w:tc>
          <w:tcPr>
            <w:tcW w:w="2152" w:type="dxa"/>
            <w:vMerge/>
            <w:vAlign w:val="center"/>
          </w:tcPr>
          <w:p w14:paraId="0E2DE1E5" w14:textId="77777777" w:rsidR="00564410" w:rsidRPr="00DD5B49" w:rsidRDefault="00564410" w:rsidP="00F40CF9">
            <w:pPr>
              <w:spacing w:line="259" w:lineRule="auto"/>
              <w:jc w:val="center"/>
              <w:rPr>
                <w:rFonts w:ascii="Times New Roman" w:hAnsi="Times New Roman" w:cs="Times New Roman"/>
                <w:b/>
                <w:sz w:val="20"/>
                <w:szCs w:val="20"/>
              </w:rPr>
            </w:pPr>
          </w:p>
        </w:tc>
        <w:tc>
          <w:tcPr>
            <w:tcW w:w="1478" w:type="dxa"/>
            <w:vMerge/>
            <w:vAlign w:val="center"/>
          </w:tcPr>
          <w:p w14:paraId="113FD933" w14:textId="77777777" w:rsidR="00564410" w:rsidRPr="00DD5B49" w:rsidRDefault="00564410" w:rsidP="00F40CF9">
            <w:pPr>
              <w:spacing w:line="259" w:lineRule="auto"/>
              <w:jc w:val="center"/>
              <w:rPr>
                <w:rFonts w:ascii="Times New Roman" w:hAnsi="Times New Roman" w:cs="Times New Roman"/>
                <w:b/>
                <w:sz w:val="20"/>
                <w:szCs w:val="20"/>
              </w:rPr>
            </w:pPr>
          </w:p>
        </w:tc>
        <w:tc>
          <w:tcPr>
            <w:tcW w:w="1474" w:type="dxa"/>
            <w:vMerge/>
            <w:vAlign w:val="center"/>
          </w:tcPr>
          <w:p w14:paraId="597C262F" w14:textId="77777777" w:rsidR="00564410" w:rsidRPr="00DD5B49" w:rsidRDefault="00564410" w:rsidP="00F40CF9">
            <w:pPr>
              <w:spacing w:line="259" w:lineRule="auto"/>
              <w:jc w:val="center"/>
              <w:rPr>
                <w:rFonts w:ascii="Times New Roman" w:hAnsi="Times New Roman" w:cs="Times New Roman"/>
                <w:b/>
                <w:sz w:val="20"/>
                <w:szCs w:val="20"/>
              </w:rPr>
            </w:pPr>
          </w:p>
        </w:tc>
        <w:tc>
          <w:tcPr>
            <w:tcW w:w="1253" w:type="dxa"/>
            <w:vMerge w:val="restart"/>
            <w:vAlign w:val="center"/>
          </w:tcPr>
          <w:p w14:paraId="0AD1BCCF"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52" w:type="dxa"/>
            <w:vAlign w:val="center"/>
          </w:tcPr>
          <w:p w14:paraId="2B44FB9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52" w:type="dxa"/>
            <w:vAlign w:val="center"/>
          </w:tcPr>
          <w:p w14:paraId="1075622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52" w:type="dxa"/>
            <w:vAlign w:val="center"/>
          </w:tcPr>
          <w:p w14:paraId="0243E4F1"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52" w:type="dxa"/>
            <w:vAlign w:val="center"/>
          </w:tcPr>
          <w:p w14:paraId="01B29273"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52" w:type="dxa"/>
            <w:vAlign w:val="center"/>
          </w:tcPr>
          <w:p w14:paraId="3AA8EF4A"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268" w:type="dxa"/>
            <w:vMerge/>
            <w:vAlign w:val="center"/>
          </w:tcPr>
          <w:p w14:paraId="7DF0CC7B"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88384D" w14:paraId="2C8C11F2" w14:textId="77777777" w:rsidTr="00F40CF9">
        <w:trPr>
          <w:trHeight w:val="567"/>
        </w:trPr>
        <w:tc>
          <w:tcPr>
            <w:tcW w:w="2152" w:type="dxa"/>
            <w:vMerge w:val="restart"/>
            <w:vAlign w:val="center"/>
          </w:tcPr>
          <w:p w14:paraId="7BAE42D0"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 xml:space="preserve">5.2.1. </w:t>
            </w:r>
            <w:r w:rsidRPr="00DD5B49">
              <w:rPr>
                <w:rFonts w:ascii="Times New Roman" w:hAnsi="Times New Roman" w:cs="Times New Roman"/>
                <w:sz w:val="20"/>
                <w:szCs w:val="20"/>
              </w:rPr>
              <w:t>Şiddet uygulayanlara yönelik yapılandırılmış psikososyal müdahale modeli uygulanacaktır.</w:t>
            </w:r>
            <w:r>
              <w:rPr>
                <w:rStyle w:val="DipnotBavurusu"/>
                <w:rFonts w:ascii="Times New Roman" w:hAnsi="Times New Roman" w:cs="Times New Roman"/>
                <w:sz w:val="20"/>
                <w:szCs w:val="20"/>
              </w:rPr>
              <w:footnoteReference w:id="106"/>
            </w:r>
          </w:p>
        </w:tc>
        <w:tc>
          <w:tcPr>
            <w:tcW w:w="1478" w:type="dxa"/>
            <w:vMerge w:val="restart"/>
            <w:vAlign w:val="center"/>
          </w:tcPr>
          <w:p w14:paraId="674624F0"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474" w:type="dxa"/>
            <w:vMerge w:val="restart"/>
            <w:vAlign w:val="center"/>
          </w:tcPr>
          <w:p w14:paraId="69CFA853" w14:textId="77777777" w:rsidR="00333CD1" w:rsidRPr="00DD5B49" w:rsidRDefault="00333CD1" w:rsidP="00333CD1">
            <w:pPr>
              <w:jc w:val="center"/>
              <w:rPr>
                <w:rFonts w:ascii="Times New Roman" w:hAnsi="Times New Roman" w:cs="Times New Roman"/>
                <w:sz w:val="20"/>
                <w:szCs w:val="20"/>
              </w:rPr>
            </w:pPr>
            <w:r>
              <w:rPr>
                <w:rFonts w:ascii="Times New Roman" w:hAnsi="Times New Roman" w:cs="Times New Roman"/>
                <w:sz w:val="20"/>
                <w:szCs w:val="20"/>
              </w:rPr>
              <w:t xml:space="preserve">İzmir </w:t>
            </w:r>
            <w:r w:rsidRPr="00DD5B49">
              <w:rPr>
                <w:rFonts w:ascii="Times New Roman" w:hAnsi="Times New Roman" w:cs="Times New Roman"/>
                <w:sz w:val="20"/>
                <w:szCs w:val="20"/>
              </w:rPr>
              <w:t>Cumhuriyet Başsavcıl</w:t>
            </w:r>
            <w:r>
              <w:rPr>
                <w:rFonts w:ascii="Times New Roman" w:hAnsi="Times New Roman" w:cs="Times New Roman"/>
                <w:sz w:val="20"/>
                <w:szCs w:val="20"/>
              </w:rPr>
              <w:t>ığı</w:t>
            </w:r>
          </w:p>
          <w:p w14:paraId="79FF5AF7" w14:textId="77777777" w:rsidR="00564410" w:rsidRPr="00DD5B49" w:rsidRDefault="00564410" w:rsidP="00F40CF9">
            <w:pPr>
              <w:jc w:val="center"/>
              <w:rPr>
                <w:rFonts w:ascii="Times New Roman" w:hAnsi="Times New Roman" w:cs="Times New Roman"/>
                <w:sz w:val="20"/>
                <w:szCs w:val="20"/>
              </w:rPr>
            </w:pPr>
          </w:p>
          <w:p w14:paraId="5451A632"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 Emniyet Müdürlüğü</w:t>
            </w:r>
          </w:p>
          <w:p w14:paraId="5B61BEBA" w14:textId="77777777" w:rsidR="00564410" w:rsidRPr="00DD5B49" w:rsidRDefault="00564410" w:rsidP="00F40CF9">
            <w:pPr>
              <w:jc w:val="center"/>
              <w:rPr>
                <w:rFonts w:ascii="Times New Roman" w:hAnsi="Times New Roman" w:cs="Times New Roman"/>
                <w:sz w:val="20"/>
                <w:szCs w:val="20"/>
              </w:rPr>
            </w:pPr>
          </w:p>
          <w:p w14:paraId="4FDEDB5B"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 Sağlık Müdürlüğü</w:t>
            </w:r>
          </w:p>
          <w:p w14:paraId="33922094" w14:textId="77777777" w:rsidR="00564410" w:rsidRPr="00DD5B49" w:rsidRDefault="00564410" w:rsidP="00F40CF9">
            <w:pPr>
              <w:jc w:val="center"/>
              <w:rPr>
                <w:rFonts w:ascii="Times New Roman" w:hAnsi="Times New Roman" w:cs="Times New Roman"/>
                <w:sz w:val="20"/>
                <w:szCs w:val="20"/>
              </w:rPr>
            </w:pPr>
          </w:p>
          <w:p w14:paraId="07F8A489"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İl Müftülüğü </w:t>
            </w:r>
          </w:p>
          <w:p w14:paraId="68CCDC48" w14:textId="77777777" w:rsidR="00564410" w:rsidRPr="00DD5B49" w:rsidRDefault="00564410" w:rsidP="00F40CF9">
            <w:pPr>
              <w:jc w:val="center"/>
              <w:rPr>
                <w:rFonts w:ascii="Times New Roman" w:hAnsi="Times New Roman" w:cs="Times New Roman"/>
                <w:sz w:val="20"/>
                <w:szCs w:val="20"/>
              </w:rPr>
            </w:pPr>
          </w:p>
          <w:p w14:paraId="162B9F0F"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YEDAM</w:t>
            </w:r>
          </w:p>
          <w:p w14:paraId="2281C151"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 </w:t>
            </w:r>
          </w:p>
          <w:p w14:paraId="66E2031C"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079E3C57" w14:textId="77777777" w:rsidR="00564410" w:rsidRPr="00DD5B49" w:rsidRDefault="00564410" w:rsidP="00F40CF9">
            <w:pPr>
              <w:jc w:val="center"/>
              <w:rPr>
                <w:rFonts w:ascii="Times New Roman" w:hAnsi="Times New Roman" w:cs="Times New Roman"/>
                <w:sz w:val="20"/>
                <w:szCs w:val="20"/>
              </w:rPr>
            </w:pPr>
          </w:p>
          <w:p w14:paraId="5C7D900C"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STK</w:t>
            </w:r>
          </w:p>
        </w:tc>
        <w:tc>
          <w:tcPr>
            <w:tcW w:w="1253" w:type="dxa"/>
            <w:vMerge/>
            <w:vAlign w:val="center"/>
          </w:tcPr>
          <w:p w14:paraId="580C1046" w14:textId="77777777" w:rsidR="00564410" w:rsidRPr="00DD5B49" w:rsidRDefault="00564410" w:rsidP="00F40CF9">
            <w:pPr>
              <w:jc w:val="center"/>
              <w:rPr>
                <w:rFonts w:ascii="Times New Roman" w:hAnsi="Times New Roman" w:cs="Times New Roman"/>
                <w:b/>
                <w:sz w:val="20"/>
                <w:szCs w:val="20"/>
              </w:rPr>
            </w:pPr>
          </w:p>
        </w:tc>
        <w:tc>
          <w:tcPr>
            <w:tcW w:w="1252" w:type="dxa"/>
            <w:vAlign w:val="center"/>
          </w:tcPr>
          <w:p w14:paraId="61D92731" w14:textId="77777777" w:rsidR="00564410" w:rsidRPr="00DD5B49" w:rsidRDefault="00564410" w:rsidP="00F40CF9">
            <w:pPr>
              <w:jc w:val="center"/>
              <w:rPr>
                <w:rFonts w:ascii="Times New Roman" w:hAnsi="Times New Roman" w:cs="Times New Roman"/>
                <w:b/>
                <w:sz w:val="20"/>
                <w:szCs w:val="20"/>
              </w:rPr>
            </w:pPr>
          </w:p>
        </w:tc>
        <w:tc>
          <w:tcPr>
            <w:tcW w:w="1252" w:type="dxa"/>
            <w:vAlign w:val="center"/>
          </w:tcPr>
          <w:p w14:paraId="62C173DE" w14:textId="77777777" w:rsidR="00564410" w:rsidRPr="00DD5B49" w:rsidRDefault="00564410" w:rsidP="00F40CF9">
            <w:pPr>
              <w:jc w:val="center"/>
              <w:rPr>
                <w:rFonts w:ascii="Times New Roman" w:hAnsi="Times New Roman" w:cs="Times New Roman"/>
                <w:b/>
                <w:sz w:val="20"/>
                <w:szCs w:val="20"/>
                <w:highlight w:val="yellow"/>
              </w:rPr>
            </w:pPr>
          </w:p>
        </w:tc>
        <w:tc>
          <w:tcPr>
            <w:tcW w:w="1252" w:type="dxa"/>
            <w:shd w:val="clear" w:color="auto" w:fill="C5E0B3" w:themeFill="accent6" w:themeFillTint="66"/>
            <w:vAlign w:val="center"/>
          </w:tcPr>
          <w:p w14:paraId="3286E929" w14:textId="77777777" w:rsidR="00564410" w:rsidRPr="00DD5B49" w:rsidRDefault="00564410" w:rsidP="00F40CF9">
            <w:pPr>
              <w:jc w:val="center"/>
              <w:rPr>
                <w:rFonts w:ascii="Times New Roman" w:hAnsi="Times New Roman" w:cs="Times New Roman"/>
                <w:b/>
                <w:sz w:val="20"/>
                <w:szCs w:val="20"/>
                <w:highlight w:val="yellow"/>
              </w:rPr>
            </w:pPr>
          </w:p>
        </w:tc>
        <w:tc>
          <w:tcPr>
            <w:tcW w:w="1252" w:type="dxa"/>
            <w:shd w:val="clear" w:color="auto" w:fill="C5E0B3" w:themeFill="accent6" w:themeFillTint="66"/>
            <w:vAlign w:val="center"/>
          </w:tcPr>
          <w:p w14:paraId="7CAB97BE"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52" w:type="dxa"/>
            <w:shd w:val="clear" w:color="auto" w:fill="C5E0B3" w:themeFill="accent6" w:themeFillTint="66"/>
            <w:vAlign w:val="center"/>
          </w:tcPr>
          <w:p w14:paraId="5DE949A9"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268" w:type="dxa"/>
            <w:vMerge w:val="restart"/>
            <w:vAlign w:val="center"/>
          </w:tcPr>
          <w:p w14:paraId="59BBB920"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50103085"/>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11B9ED93"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59154940"/>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24DBD7ED"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41755330"/>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Afet ve Acil Durumlar</w:t>
            </w:r>
          </w:p>
          <w:p w14:paraId="20F7696E"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664775337"/>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Bilimsel Bilgi Ekosistemi</w:t>
            </w:r>
          </w:p>
          <w:p w14:paraId="4E945BA1"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514376918"/>
                <w14:checkbox>
                  <w14:checked w14:val="0"/>
                  <w14:checkedState w14:val="2612" w14:font="MS Gothic"/>
                  <w14:uncheckedState w14:val="2610" w14:font="MS Gothic"/>
                </w14:checkbox>
              </w:sdtPr>
              <w:sdtEndPr/>
              <w:sdtContent>
                <w:r w:rsidR="00564410" w:rsidRPr="00DD5B4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Kültür-Sanat, Spor ve Medya</w:t>
            </w:r>
          </w:p>
        </w:tc>
      </w:tr>
      <w:tr w:rsidR="00564410" w:rsidRPr="0088384D" w14:paraId="5C07E6FE" w14:textId="77777777" w:rsidTr="00F40CF9">
        <w:trPr>
          <w:trHeight w:val="1460"/>
        </w:trPr>
        <w:tc>
          <w:tcPr>
            <w:tcW w:w="2152" w:type="dxa"/>
            <w:vMerge/>
            <w:vAlign w:val="center"/>
          </w:tcPr>
          <w:p w14:paraId="14993E51" w14:textId="77777777" w:rsidR="00564410" w:rsidRPr="00DD5B49" w:rsidRDefault="00564410" w:rsidP="00F40CF9">
            <w:pPr>
              <w:jc w:val="center"/>
              <w:rPr>
                <w:rFonts w:ascii="Times New Roman" w:hAnsi="Times New Roman" w:cs="Times New Roman"/>
                <w:sz w:val="20"/>
                <w:szCs w:val="20"/>
              </w:rPr>
            </w:pPr>
          </w:p>
        </w:tc>
        <w:tc>
          <w:tcPr>
            <w:tcW w:w="1478" w:type="dxa"/>
            <w:vMerge/>
            <w:vAlign w:val="center"/>
          </w:tcPr>
          <w:p w14:paraId="55F87541" w14:textId="77777777" w:rsidR="00564410" w:rsidRPr="00DD5B49" w:rsidRDefault="00564410" w:rsidP="00F40CF9">
            <w:pPr>
              <w:jc w:val="center"/>
              <w:rPr>
                <w:rFonts w:ascii="Times New Roman" w:hAnsi="Times New Roman" w:cs="Times New Roman"/>
                <w:sz w:val="20"/>
                <w:szCs w:val="20"/>
              </w:rPr>
            </w:pPr>
          </w:p>
        </w:tc>
        <w:tc>
          <w:tcPr>
            <w:tcW w:w="1474" w:type="dxa"/>
            <w:vMerge/>
            <w:vAlign w:val="center"/>
          </w:tcPr>
          <w:p w14:paraId="37B7118F" w14:textId="77777777" w:rsidR="00564410" w:rsidRPr="00DD5B49" w:rsidRDefault="00564410" w:rsidP="00F40CF9">
            <w:pPr>
              <w:jc w:val="center"/>
              <w:rPr>
                <w:rFonts w:ascii="Times New Roman" w:hAnsi="Times New Roman" w:cs="Times New Roman"/>
                <w:b/>
                <w:sz w:val="20"/>
                <w:szCs w:val="20"/>
              </w:rPr>
            </w:pPr>
          </w:p>
        </w:tc>
        <w:tc>
          <w:tcPr>
            <w:tcW w:w="1253" w:type="dxa"/>
            <w:vAlign w:val="center"/>
          </w:tcPr>
          <w:p w14:paraId="052977B7"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52" w:type="dxa"/>
            <w:vAlign w:val="center"/>
          </w:tcPr>
          <w:p w14:paraId="22E25603" w14:textId="77777777" w:rsidR="00564410" w:rsidRPr="00303D83" w:rsidRDefault="00564410" w:rsidP="00F40CF9">
            <w:pPr>
              <w:jc w:val="center"/>
              <w:rPr>
                <w:rFonts w:ascii="Times New Roman" w:hAnsi="Times New Roman" w:cs="Times New Roman"/>
                <w:sz w:val="16"/>
                <w:szCs w:val="16"/>
              </w:rPr>
            </w:pPr>
          </w:p>
        </w:tc>
        <w:tc>
          <w:tcPr>
            <w:tcW w:w="1252" w:type="dxa"/>
            <w:vAlign w:val="center"/>
          </w:tcPr>
          <w:p w14:paraId="600A8336" w14:textId="77777777" w:rsidR="00564410" w:rsidRPr="00303D83" w:rsidRDefault="00564410" w:rsidP="00F40CF9">
            <w:pPr>
              <w:jc w:val="center"/>
              <w:rPr>
                <w:rFonts w:ascii="Times New Roman" w:hAnsi="Times New Roman" w:cs="Times New Roman"/>
                <w:sz w:val="16"/>
                <w:szCs w:val="16"/>
              </w:rPr>
            </w:pPr>
          </w:p>
        </w:tc>
        <w:tc>
          <w:tcPr>
            <w:tcW w:w="1252" w:type="dxa"/>
            <w:vAlign w:val="center"/>
          </w:tcPr>
          <w:p w14:paraId="0E588B75" w14:textId="51F3A819"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PG5.2.1.1:2</w:t>
            </w:r>
            <w:r w:rsidR="001D4BC2">
              <w:rPr>
                <w:rFonts w:ascii="Times New Roman" w:hAnsi="Times New Roman" w:cs="Times New Roman"/>
                <w:sz w:val="16"/>
                <w:szCs w:val="16"/>
              </w:rPr>
              <w:t>0</w:t>
            </w:r>
          </w:p>
          <w:p w14:paraId="75EABD00" w14:textId="77777777"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PG5.2.1.2:10</w:t>
            </w:r>
          </w:p>
          <w:p w14:paraId="49619D5D" w14:textId="77777777" w:rsidR="00564410" w:rsidRPr="00303D83" w:rsidRDefault="00564410" w:rsidP="00F40CF9">
            <w:pPr>
              <w:jc w:val="center"/>
              <w:rPr>
                <w:rFonts w:ascii="Times New Roman" w:hAnsi="Times New Roman" w:cs="Times New Roman"/>
                <w:sz w:val="16"/>
                <w:szCs w:val="16"/>
              </w:rPr>
            </w:pPr>
          </w:p>
        </w:tc>
        <w:tc>
          <w:tcPr>
            <w:tcW w:w="1252" w:type="dxa"/>
            <w:vAlign w:val="center"/>
          </w:tcPr>
          <w:p w14:paraId="40DED612" w14:textId="14508B2B"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PG5.2.1.1:</w:t>
            </w:r>
            <w:r w:rsidR="00333CD1">
              <w:rPr>
                <w:rFonts w:ascii="Times New Roman" w:hAnsi="Times New Roman" w:cs="Times New Roman"/>
                <w:sz w:val="16"/>
                <w:szCs w:val="16"/>
              </w:rPr>
              <w:t>30</w:t>
            </w:r>
          </w:p>
          <w:p w14:paraId="3FC74FD9" w14:textId="5A7C1303"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PG5.2.1.2:15</w:t>
            </w:r>
          </w:p>
          <w:p w14:paraId="5C4F1378" w14:textId="77777777" w:rsidR="00564410" w:rsidRPr="00303D83" w:rsidRDefault="00564410" w:rsidP="00F40CF9">
            <w:pPr>
              <w:jc w:val="center"/>
              <w:rPr>
                <w:rFonts w:ascii="Times New Roman" w:hAnsi="Times New Roman" w:cs="Times New Roman"/>
                <w:sz w:val="16"/>
                <w:szCs w:val="16"/>
              </w:rPr>
            </w:pPr>
          </w:p>
        </w:tc>
        <w:tc>
          <w:tcPr>
            <w:tcW w:w="1252" w:type="dxa"/>
            <w:vAlign w:val="center"/>
          </w:tcPr>
          <w:p w14:paraId="60AAC20D" w14:textId="0B84AB6A"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PG5.2.1.1:3</w:t>
            </w:r>
            <w:r w:rsidR="001D4BC2">
              <w:rPr>
                <w:rFonts w:ascii="Times New Roman" w:hAnsi="Times New Roman" w:cs="Times New Roman"/>
                <w:sz w:val="16"/>
                <w:szCs w:val="16"/>
              </w:rPr>
              <w:t>0</w:t>
            </w:r>
          </w:p>
          <w:p w14:paraId="11E3564D"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PG5.2.1.2:20</w:t>
            </w:r>
          </w:p>
          <w:p w14:paraId="597278D3" w14:textId="77777777" w:rsidR="00564410" w:rsidRPr="00303D83" w:rsidRDefault="00564410" w:rsidP="00F40CF9">
            <w:pPr>
              <w:jc w:val="center"/>
              <w:rPr>
                <w:rFonts w:ascii="Times New Roman" w:hAnsi="Times New Roman" w:cs="Times New Roman"/>
                <w:sz w:val="16"/>
                <w:szCs w:val="16"/>
              </w:rPr>
            </w:pPr>
          </w:p>
        </w:tc>
        <w:tc>
          <w:tcPr>
            <w:tcW w:w="2268" w:type="dxa"/>
            <w:vMerge/>
            <w:vAlign w:val="center"/>
          </w:tcPr>
          <w:p w14:paraId="179220FA" w14:textId="77777777" w:rsidR="00564410" w:rsidRPr="00DD5B49" w:rsidRDefault="00564410" w:rsidP="00F40CF9">
            <w:pPr>
              <w:jc w:val="center"/>
              <w:rPr>
                <w:rFonts w:ascii="Times New Roman" w:hAnsi="Times New Roman" w:cs="Times New Roman"/>
                <w:b/>
                <w:sz w:val="20"/>
                <w:szCs w:val="20"/>
              </w:rPr>
            </w:pPr>
          </w:p>
        </w:tc>
      </w:tr>
      <w:tr w:rsidR="00564410" w:rsidRPr="0088384D" w14:paraId="4901C2F8" w14:textId="77777777" w:rsidTr="00F40CF9">
        <w:trPr>
          <w:trHeight w:val="1460"/>
        </w:trPr>
        <w:tc>
          <w:tcPr>
            <w:tcW w:w="14885" w:type="dxa"/>
            <w:gridSpan w:val="10"/>
            <w:vAlign w:val="center"/>
          </w:tcPr>
          <w:p w14:paraId="363585C0"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 xml:space="preserve">6284 sayılı Kanun kapsamında hakkında öfke kontrolü, stresle başa çıkma, şiddeti önlemeye yönelik farkındalık sağlayarak tutum ve davranış değiştirmeyi hedefleyen eğitim ve rehabilitasyon programlarına katılma kararı olan şiddet uygulayanlara yönelik hazırlanan psikososyal müdahale modeli uygulanacaktır. </w:t>
            </w:r>
          </w:p>
          <w:p w14:paraId="3E58EAAC" w14:textId="77777777" w:rsidR="00564410" w:rsidRPr="00DD5B49" w:rsidRDefault="00564410" w:rsidP="00F40CF9">
            <w:pPr>
              <w:jc w:val="both"/>
              <w:rPr>
                <w:rFonts w:ascii="Times New Roman" w:hAnsi="Times New Roman" w:cs="Times New Roman"/>
                <w:sz w:val="20"/>
                <w:szCs w:val="20"/>
              </w:rPr>
            </w:pPr>
          </w:p>
          <w:p w14:paraId="742F8CBE"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5F374112" w14:textId="77777777" w:rsidR="00564410" w:rsidRPr="00DD5B49" w:rsidRDefault="00564410" w:rsidP="00F40CF9">
            <w:pPr>
              <w:jc w:val="both"/>
              <w:rPr>
                <w:rFonts w:ascii="Times New Roman" w:hAnsi="Times New Roman" w:cs="Times New Roman"/>
                <w:sz w:val="20"/>
                <w:szCs w:val="20"/>
              </w:rPr>
            </w:pPr>
            <w:r w:rsidRPr="00DD5B49">
              <w:rPr>
                <w:rFonts w:ascii="Times New Roman" w:hAnsi="Times New Roman" w:cs="Times New Roman"/>
                <w:b/>
                <w:sz w:val="20"/>
                <w:szCs w:val="20"/>
              </w:rPr>
              <w:t xml:space="preserve">PG5.2.1.1: </w:t>
            </w:r>
            <w:r w:rsidRPr="00DD5B49">
              <w:rPr>
                <w:rFonts w:ascii="Times New Roman" w:hAnsi="Times New Roman" w:cs="Times New Roman"/>
                <w:sz w:val="20"/>
                <w:szCs w:val="20"/>
              </w:rPr>
              <w:t>Psikososyal müdahale programına katılan kişi sayısı</w:t>
            </w:r>
          </w:p>
          <w:p w14:paraId="65C826AE" w14:textId="77777777" w:rsidR="00564410"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PG5.2.1.2:</w:t>
            </w:r>
            <w:r w:rsidRPr="00DD5B49">
              <w:rPr>
                <w:rFonts w:ascii="Times New Roman" w:hAnsi="Times New Roman" w:cs="Times New Roman"/>
                <w:sz w:val="20"/>
                <w:szCs w:val="20"/>
              </w:rPr>
              <w:t xml:space="preserve"> Psikososyal müdahale modeli programını tamamlayan kişi sayısı</w:t>
            </w:r>
          </w:p>
          <w:p w14:paraId="4A80C491" w14:textId="77777777" w:rsidR="00564410" w:rsidRPr="00DD5B49" w:rsidRDefault="00564410" w:rsidP="00F40CF9">
            <w:pPr>
              <w:rPr>
                <w:rFonts w:ascii="Times New Roman" w:hAnsi="Times New Roman" w:cs="Times New Roman"/>
                <w:sz w:val="20"/>
                <w:szCs w:val="20"/>
              </w:rPr>
            </w:pPr>
          </w:p>
        </w:tc>
      </w:tr>
    </w:tbl>
    <w:p w14:paraId="63A18B31" w14:textId="77777777" w:rsidR="00564410" w:rsidRDefault="00564410" w:rsidP="00564410">
      <w:pPr>
        <w:rPr>
          <w:rFonts w:ascii="Times New Roman" w:hAnsi="Times New Roman" w:cs="Times New Roman"/>
        </w:rPr>
      </w:pPr>
    </w:p>
    <w:p w14:paraId="4765D49B" w14:textId="77777777" w:rsidR="00564410" w:rsidRPr="00947DA9"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885" w:type="dxa"/>
        <w:tblInd w:w="-431" w:type="dxa"/>
        <w:tblLayout w:type="fixed"/>
        <w:tblLook w:val="04A0" w:firstRow="1" w:lastRow="0" w:firstColumn="1" w:lastColumn="0" w:noHBand="0" w:noVBand="1"/>
      </w:tblPr>
      <w:tblGrid>
        <w:gridCol w:w="2127"/>
        <w:gridCol w:w="1418"/>
        <w:gridCol w:w="1559"/>
        <w:gridCol w:w="1276"/>
        <w:gridCol w:w="1247"/>
        <w:gridCol w:w="1247"/>
        <w:gridCol w:w="1248"/>
        <w:gridCol w:w="1247"/>
        <w:gridCol w:w="1248"/>
        <w:gridCol w:w="2268"/>
      </w:tblGrid>
      <w:tr w:rsidR="00564410" w:rsidRPr="0088384D" w14:paraId="3A77DD29" w14:textId="77777777" w:rsidTr="00F40CF9">
        <w:trPr>
          <w:trHeight w:val="224"/>
        </w:trPr>
        <w:tc>
          <w:tcPr>
            <w:tcW w:w="14885" w:type="dxa"/>
            <w:gridSpan w:val="10"/>
            <w:vAlign w:val="center"/>
          </w:tcPr>
          <w:p w14:paraId="289A172D" w14:textId="77777777" w:rsidR="00564410" w:rsidRPr="0088384D"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8384D">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88384D" w14:paraId="087F51B6" w14:textId="77777777" w:rsidTr="00F40CF9">
        <w:trPr>
          <w:trHeight w:val="224"/>
        </w:trPr>
        <w:tc>
          <w:tcPr>
            <w:tcW w:w="14885" w:type="dxa"/>
            <w:gridSpan w:val="10"/>
            <w:vAlign w:val="center"/>
          </w:tcPr>
          <w:p w14:paraId="236C3022" w14:textId="77777777" w:rsidR="00564410" w:rsidRPr="0088384D" w:rsidRDefault="00564410" w:rsidP="00F40CF9">
            <w:pPr>
              <w:jc w:val="center"/>
              <w:rPr>
                <w:rFonts w:ascii="Times New Roman" w:hAnsi="Times New Roman" w:cs="Times New Roman"/>
                <w:color w:val="C00000"/>
                <w:sz w:val="24"/>
              </w:rPr>
            </w:pPr>
            <w:r w:rsidRPr="0088384D">
              <w:rPr>
                <w:rFonts w:ascii="Times New Roman" w:hAnsi="Times New Roman" w:cs="Times New Roman"/>
                <w:b/>
                <w:color w:val="C00000"/>
                <w:sz w:val="24"/>
              </w:rPr>
              <w:t>Strateji 5.2.</w:t>
            </w:r>
            <w:r w:rsidRPr="0088384D">
              <w:rPr>
                <w:rFonts w:ascii="Times New Roman" w:hAnsi="Times New Roman" w:cs="Times New Roman"/>
                <w:color w:val="C00000"/>
                <w:sz w:val="24"/>
              </w:rPr>
              <w:t xml:space="preserve"> Şiddet davranışının güvenli dönüşümüne yönelik psikososyal müdahalelerin yaygınlaştırılması</w:t>
            </w:r>
          </w:p>
        </w:tc>
      </w:tr>
      <w:tr w:rsidR="00564410" w:rsidRPr="0088384D" w14:paraId="4BD33438" w14:textId="77777777" w:rsidTr="00F40CF9">
        <w:trPr>
          <w:trHeight w:val="224"/>
        </w:trPr>
        <w:tc>
          <w:tcPr>
            <w:tcW w:w="2127" w:type="dxa"/>
            <w:vMerge w:val="restart"/>
            <w:vAlign w:val="center"/>
          </w:tcPr>
          <w:p w14:paraId="176E5FED"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0062D268"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6A2E81F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513" w:type="dxa"/>
            <w:gridSpan w:val="6"/>
            <w:vAlign w:val="center"/>
          </w:tcPr>
          <w:p w14:paraId="153C1A87"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268" w:type="dxa"/>
            <w:vMerge w:val="restart"/>
            <w:vAlign w:val="center"/>
          </w:tcPr>
          <w:p w14:paraId="3DD26756"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88384D" w14:paraId="4EF27C4C" w14:textId="77777777" w:rsidTr="00F40CF9">
        <w:trPr>
          <w:trHeight w:val="234"/>
        </w:trPr>
        <w:tc>
          <w:tcPr>
            <w:tcW w:w="2127" w:type="dxa"/>
            <w:vMerge/>
            <w:vAlign w:val="center"/>
          </w:tcPr>
          <w:p w14:paraId="00872A5B" w14:textId="77777777" w:rsidR="00564410" w:rsidRPr="00DD5B49"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5C7088A6" w14:textId="77777777" w:rsidR="00564410" w:rsidRPr="00DD5B49"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64372CDC" w14:textId="77777777" w:rsidR="00564410" w:rsidRPr="00DD5B49"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33C0D016"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47" w:type="dxa"/>
            <w:vAlign w:val="center"/>
          </w:tcPr>
          <w:p w14:paraId="06FB9F8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47" w:type="dxa"/>
            <w:vAlign w:val="center"/>
          </w:tcPr>
          <w:p w14:paraId="7E22E496"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48" w:type="dxa"/>
            <w:vAlign w:val="center"/>
          </w:tcPr>
          <w:p w14:paraId="1BA84EB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47" w:type="dxa"/>
            <w:vAlign w:val="center"/>
          </w:tcPr>
          <w:p w14:paraId="22DFD46A"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48" w:type="dxa"/>
            <w:vAlign w:val="center"/>
          </w:tcPr>
          <w:p w14:paraId="7FE4A08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268" w:type="dxa"/>
            <w:vMerge/>
            <w:vAlign w:val="center"/>
          </w:tcPr>
          <w:p w14:paraId="00EE3EF9"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88384D" w14:paraId="363ECA90" w14:textId="77777777" w:rsidTr="00F40CF9">
        <w:trPr>
          <w:trHeight w:val="567"/>
        </w:trPr>
        <w:tc>
          <w:tcPr>
            <w:tcW w:w="2127" w:type="dxa"/>
            <w:vMerge w:val="restart"/>
            <w:vAlign w:val="center"/>
          </w:tcPr>
          <w:p w14:paraId="47973F09"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5.2.2.</w:t>
            </w:r>
            <w:r w:rsidRPr="00DD5B49">
              <w:rPr>
                <w:rFonts w:ascii="Times New Roman" w:hAnsi="Times New Roman" w:cs="Times New Roman"/>
                <w:sz w:val="20"/>
                <w:szCs w:val="20"/>
              </w:rPr>
              <w:t xml:space="preserve"> Şiddet uygulayanlara yönelik sanat ve drama odaklı davranış geliştirme atölyeleri yürütülecektir.</w:t>
            </w:r>
            <w:r>
              <w:rPr>
                <w:rStyle w:val="DipnotBavurusu"/>
                <w:rFonts w:ascii="Times New Roman" w:hAnsi="Times New Roman" w:cs="Times New Roman"/>
                <w:sz w:val="20"/>
                <w:szCs w:val="20"/>
              </w:rPr>
              <w:footnoteReference w:id="107"/>
            </w:r>
          </w:p>
        </w:tc>
        <w:tc>
          <w:tcPr>
            <w:tcW w:w="1418" w:type="dxa"/>
            <w:vMerge w:val="restart"/>
            <w:vAlign w:val="center"/>
          </w:tcPr>
          <w:p w14:paraId="105A0FE5"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6A206C93"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Kültür ve Turizm İl Müdürlüğü</w:t>
            </w:r>
          </w:p>
          <w:p w14:paraId="78F23FEE" w14:textId="77777777" w:rsidR="00564410" w:rsidRPr="00DD5B49" w:rsidRDefault="00564410" w:rsidP="00F40CF9">
            <w:pPr>
              <w:jc w:val="center"/>
              <w:rPr>
                <w:rFonts w:ascii="Times New Roman" w:hAnsi="Times New Roman" w:cs="Times New Roman"/>
                <w:sz w:val="20"/>
                <w:szCs w:val="20"/>
              </w:rPr>
            </w:pPr>
          </w:p>
          <w:p w14:paraId="008B8952"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 Milli Eğitim Müdürlüğü</w:t>
            </w:r>
          </w:p>
          <w:p w14:paraId="041FCC02" w14:textId="77777777" w:rsidR="00564410" w:rsidRPr="00DD5B49" w:rsidRDefault="00564410" w:rsidP="00F40CF9">
            <w:pPr>
              <w:jc w:val="center"/>
              <w:rPr>
                <w:rFonts w:ascii="Times New Roman" w:hAnsi="Times New Roman" w:cs="Times New Roman"/>
                <w:sz w:val="20"/>
                <w:szCs w:val="20"/>
              </w:rPr>
            </w:pPr>
          </w:p>
          <w:p w14:paraId="52E22B90"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Özel Sektör</w:t>
            </w:r>
          </w:p>
          <w:p w14:paraId="49AE198C" w14:textId="77777777" w:rsidR="00564410" w:rsidRPr="00DD5B49" w:rsidRDefault="00564410" w:rsidP="00F40CF9">
            <w:pPr>
              <w:jc w:val="center"/>
              <w:rPr>
                <w:rFonts w:ascii="Times New Roman" w:hAnsi="Times New Roman" w:cs="Times New Roman"/>
                <w:sz w:val="20"/>
                <w:szCs w:val="20"/>
              </w:rPr>
            </w:pPr>
          </w:p>
          <w:p w14:paraId="3716EF78"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STK</w:t>
            </w:r>
          </w:p>
          <w:p w14:paraId="05ED9FBF" w14:textId="77777777" w:rsidR="00564410" w:rsidRPr="00DD5B49" w:rsidRDefault="00564410" w:rsidP="00F40CF9">
            <w:pPr>
              <w:jc w:val="center"/>
              <w:rPr>
                <w:rFonts w:ascii="Times New Roman" w:hAnsi="Times New Roman" w:cs="Times New Roman"/>
                <w:sz w:val="20"/>
                <w:szCs w:val="20"/>
              </w:rPr>
            </w:pPr>
          </w:p>
          <w:p w14:paraId="08160B00"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50B0C3B5" w14:textId="77777777" w:rsidR="00564410" w:rsidRPr="00DD5B49" w:rsidRDefault="00564410" w:rsidP="00F40CF9">
            <w:pPr>
              <w:jc w:val="center"/>
              <w:rPr>
                <w:rFonts w:ascii="Times New Roman" w:hAnsi="Times New Roman" w:cs="Times New Roman"/>
                <w:sz w:val="20"/>
                <w:szCs w:val="20"/>
              </w:rPr>
            </w:pPr>
          </w:p>
          <w:p w14:paraId="2850E640" w14:textId="73E8E13C" w:rsidR="00564410" w:rsidRPr="00DD5B49"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429DE384" w14:textId="77777777" w:rsidR="00564410" w:rsidRPr="00DD5B49" w:rsidRDefault="00564410" w:rsidP="00F40CF9">
            <w:pPr>
              <w:jc w:val="center"/>
              <w:rPr>
                <w:rFonts w:ascii="Times New Roman" w:hAnsi="Times New Roman" w:cs="Times New Roman"/>
                <w:sz w:val="20"/>
                <w:szCs w:val="20"/>
              </w:rPr>
            </w:pPr>
          </w:p>
          <w:p w14:paraId="3E2E169F"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0926992C" w14:textId="77777777" w:rsidR="00564410" w:rsidRPr="00DD5B49" w:rsidRDefault="00564410" w:rsidP="00F40CF9">
            <w:pPr>
              <w:jc w:val="center"/>
              <w:rPr>
                <w:rFonts w:ascii="Times New Roman" w:hAnsi="Times New Roman" w:cs="Times New Roman"/>
                <w:b/>
                <w:sz w:val="20"/>
                <w:szCs w:val="20"/>
              </w:rPr>
            </w:pPr>
          </w:p>
        </w:tc>
        <w:tc>
          <w:tcPr>
            <w:tcW w:w="1247" w:type="dxa"/>
            <w:vAlign w:val="center"/>
          </w:tcPr>
          <w:p w14:paraId="28CEE46F" w14:textId="77777777" w:rsidR="00564410" w:rsidRPr="00DD5B49" w:rsidRDefault="00564410" w:rsidP="00F40CF9">
            <w:pPr>
              <w:jc w:val="center"/>
              <w:rPr>
                <w:rFonts w:ascii="Times New Roman" w:hAnsi="Times New Roman" w:cs="Times New Roman"/>
                <w:b/>
                <w:sz w:val="20"/>
                <w:szCs w:val="20"/>
              </w:rPr>
            </w:pPr>
          </w:p>
        </w:tc>
        <w:tc>
          <w:tcPr>
            <w:tcW w:w="1247" w:type="dxa"/>
            <w:vAlign w:val="center"/>
          </w:tcPr>
          <w:p w14:paraId="241E39B0" w14:textId="77777777" w:rsidR="00564410" w:rsidRPr="00DD5B49" w:rsidRDefault="00564410" w:rsidP="00F40CF9">
            <w:pPr>
              <w:jc w:val="center"/>
              <w:rPr>
                <w:rFonts w:ascii="Times New Roman" w:hAnsi="Times New Roman" w:cs="Times New Roman"/>
                <w:b/>
                <w:sz w:val="20"/>
                <w:szCs w:val="20"/>
                <w:highlight w:val="yellow"/>
              </w:rPr>
            </w:pPr>
          </w:p>
        </w:tc>
        <w:tc>
          <w:tcPr>
            <w:tcW w:w="1248" w:type="dxa"/>
            <w:vAlign w:val="center"/>
          </w:tcPr>
          <w:p w14:paraId="3697D3BA" w14:textId="77777777" w:rsidR="00564410" w:rsidRPr="00DD5B49" w:rsidRDefault="00564410" w:rsidP="00F40CF9">
            <w:pPr>
              <w:jc w:val="center"/>
              <w:rPr>
                <w:rFonts w:ascii="Times New Roman" w:hAnsi="Times New Roman" w:cs="Times New Roman"/>
                <w:b/>
                <w:sz w:val="20"/>
                <w:szCs w:val="20"/>
                <w:highlight w:val="yellow"/>
              </w:rPr>
            </w:pPr>
          </w:p>
        </w:tc>
        <w:tc>
          <w:tcPr>
            <w:tcW w:w="1247" w:type="dxa"/>
            <w:vAlign w:val="center"/>
          </w:tcPr>
          <w:p w14:paraId="79A268A6"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48" w:type="dxa"/>
            <w:shd w:val="clear" w:color="auto" w:fill="C5E0B3" w:themeFill="accent6" w:themeFillTint="66"/>
            <w:vAlign w:val="center"/>
          </w:tcPr>
          <w:p w14:paraId="66959F97"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268" w:type="dxa"/>
            <w:vMerge w:val="restart"/>
            <w:vAlign w:val="center"/>
          </w:tcPr>
          <w:p w14:paraId="1518444B"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14632388"/>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5F009BF4"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09074502"/>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356BCE03"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014955569"/>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Afet ve Acil Durumlar</w:t>
            </w:r>
          </w:p>
          <w:p w14:paraId="03CB11ED"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0640415"/>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Bilimsel Bilgi Ekosistemi</w:t>
            </w:r>
          </w:p>
          <w:p w14:paraId="207B537E"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51509841"/>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Kültür-Sanat, Spor ve Medya</w:t>
            </w:r>
          </w:p>
        </w:tc>
      </w:tr>
      <w:tr w:rsidR="00564410" w:rsidRPr="0088384D" w14:paraId="772F5FAA" w14:textId="77777777" w:rsidTr="00F40CF9">
        <w:trPr>
          <w:trHeight w:val="1460"/>
        </w:trPr>
        <w:tc>
          <w:tcPr>
            <w:tcW w:w="2127" w:type="dxa"/>
            <w:vMerge/>
            <w:vAlign w:val="center"/>
          </w:tcPr>
          <w:p w14:paraId="21EDBC39" w14:textId="77777777" w:rsidR="00564410" w:rsidRPr="00DD5B49" w:rsidRDefault="00564410" w:rsidP="00F40CF9">
            <w:pPr>
              <w:jc w:val="center"/>
              <w:rPr>
                <w:rFonts w:ascii="Times New Roman" w:hAnsi="Times New Roman" w:cs="Times New Roman"/>
                <w:sz w:val="20"/>
                <w:szCs w:val="20"/>
              </w:rPr>
            </w:pPr>
          </w:p>
        </w:tc>
        <w:tc>
          <w:tcPr>
            <w:tcW w:w="1418" w:type="dxa"/>
            <w:vMerge/>
            <w:vAlign w:val="center"/>
          </w:tcPr>
          <w:p w14:paraId="385A9C3E" w14:textId="77777777" w:rsidR="00564410" w:rsidRPr="00DD5B49" w:rsidRDefault="00564410" w:rsidP="00F40CF9">
            <w:pPr>
              <w:jc w:val="center"/>
              <w:rPr>
                <w:rFonts w:ascii="Times New Roman" w:hAnsi="Times New Roman" w:cs="Times New Roman"/>
                <w:sz w:val="20"/>
                <w:szCs w:val="20"/>
              </w:rPr>
            </w:pPr>
          </w:p>
        </w:tc>
        <w:tc>
          <w:tcPr>
            <w:tcW w:w="1559" w:type="dxa"/>
            <w:vMerge/>
            <w:vAlign w:val="center"/>
          </w:tcPr>
          <w:p w14:paraId="0728BF95" w14:textId="77777777" w:rsidR="00564410" w:rsidRPr="00DD5B49" w:rsidRDefault="00564410" w:rsidP="00F40CF9">
            <w:pPr>
              <w:jc w:val="center"/>
              <w:rPr>
                <w:rFonts w:ascii="Times New Roman" w:hAnsi="Times New Roman" w:cs="Times New Roman"/>
                <w:b/>
                <w:sz w:val="20"/>
                <w:szCs w:val="20"/>
              </w:rPr>
            </w:pPr>
          </w:p>
        </w:tc>
        <w:tc>
          <w:tcPr>
            <w:tcW w:w="1276" w:type="dxa"/>
            <w:vAlign w:val="center"/>
          </w:tcPr>
          <w:p w14:paraId="414A6E6D"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47" w:type="dxa"/>
            <w:vAlign w:val="center"/>
          </w:tcPr>
          <w:p w14:paraId="5F7B2762" w14:textId="77777777" w:rsidR="00564410" w:rsidRPr="00303D83" w:rsidRDefault="00564410" w:rsidP="00F40CF9">
            <w:pPr>
              <w:jc w:val="center"/>
              <w:rPr>
                <w:rFonts w:ascii="Times New Roman" w:hAnsi="Times New Roman" w:cs="Times New Roman"/>
                <w:sz w:val="16"/>
                <w:szCs w:val="16"/>
              </w:rPr>
            </w:pPr>
          </w:p>
        </w:tc>
        <w:tc>
          <w:tcPr>
            <w:tcW w:w="1247" w:type="dxa"/>
            <w:vAlign w:val="center"/>
          </w:tcPr>
          <w:p w14:paraId="12A2C800"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09DF62F9" w14:textId="77777777" w:rsidR="00564410" w:rsidRPr="00303D83" w:rsidRDefault="00564410" w:rsidP="00F40CF9">
            <w:pPr>
              <w:jc w:val="center"/>
              <w:rPr>
                <w:rFonts w:ascii="Times New Roman" w:hAnsi="Times New Roman" w:cs="Times New Roman"/>
                <w:sz w:val="16"/>
                <w:szCs w:val="16"/>
              </w:rPr>
            </w:pPr>
          </w:p>
        </w:tc>
        <w:tc>
          <w:tcPr>
            <w:tcW w:w="1247" w:type="dxa"/>
            <w:vAlign w:val="center"/>
          </w:tcPr>
          <w:p w14:paraId="59E49C0F" w14:textId="77777777" w:rsidR="00564410" w:rsidRPr="00303D83" w:rsidRDefault="00564410" w:rsidP="00F40CF9">
            <w:pPr>
              <w:jc w:val="center"/>
              <w:rPr>
                <w:rFonts w:ascii="Times New Roman" w:hAnsi="Times New Roman" w:cs="Times New Roman"/>
                <w:sz w:val="16"/>
                <w:szCs w:val="16"/>
              </w:rPr>
            </w:pPr>
          </w:p>
        </w:tc>
        <w:tc>
          <w:tcPr>
            <w:tcW w:w="1248" w:type="dxa"/>
            <w:vAlign w:val="center"/>
          </w:tcPr>
          <w:p w14:paraId="3243CEBB" w14:textId="6E99215F"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PG5.2.2.1:</w:t>
            </w:r>
            <w:r w:rsidR="00333CD1">
              <w:rPr>
                <w:rFonts w:ascii="Times New Roman" w:hAnsi="Times New Roman" w:cs="Times New Roman"/>
                <w:sz w:val="16"/>
                <w:szCs w:val="16"/>
              </w:rPr>
              <w:t>1</w:t>
            </w:r>
            <w:r w:rsidRPr="00303D83">
              <w:rPr>
                <w:rFonts w:ascii="Times New Roman" w:hAnsi="Times New Roman" w:cs="Times New Roman"/>
                <w:sz w:val="16"/>
                <w:szCs w:val="16"/>
              </w:rPr>
              <w:t>0</w:t>
            </w:r>
          </w:p>
          <w:p w14:paraId="6E5EA942" w14:textId="77777777" w:rsidR="00564410" w:rsidRPr="00303D83" w:rsidRDefault="00564410" w:rsidP="00F40CF9">
            <w:pPr>
              <w:jc w:val="center"/>
              <w:rPr>
                <w:rFonts w:ascii="Times New Roman" w:hAnsi="Times New Roman" w:cs="Times New Roman"/>
                <w:sz w:val="16"/>
                <w:szCs w:val="16"/>
              </w:rPr>
            </w:pPr>
          </w:p>
        </w:tc>
        <w:tc>
          <w:tcPr>
            <w:tcW w:w="2268" w:type="dxa"/>
            <w:vMerge/>
            <w:vAlign w:val="center"/>
          </w:tcPr>
          <w:p w14:paraId="40903433" w14:textId="77777777" w:rsidR="00564410" w:rsidRPr="00DD5B49" w:rsidRDefault="00564410" w:rsidP="00F40CF9">
            <w:pPr>
              <w:jc w:val="center"/>
              <w:rPr>
                <w:rFonts w:ascii="Times New Roman" w:hAnsi="Times New Roman" w:cs="Times New Roman"/>
                <w:b/>
                <w:sz w:val="20"/>
                <w:szCs w:val="20"/>
              </w:rPr>
            </w:pPr>
          </w:p>
        </w:tc>
      </w:tr>
      <w:tr w:rsidR="00564410" w:rsidRPr="0074490C" w14:paraId="00D8AFB2" w14:textId="77777777" w:rsidTr="00F40CF9">
        <w:trPr>
          <w:trHeight w:val="1460"/>
        </w:trPr>
        <w:tc>
          <w:tcPr>
            <w:tcW w:w="14885" w:type="dxa"/>
            <w:gridSpan w:val="10"/>
            <w:vAlign w:val="center"/>
          </w:tcPr>
          <w:p w14:paraId="6F760679" w14:textId="77777777" w:rsidR="00564410" w:rsidRPr="00DD5B49" w:rsidRDefault="00564410" w:rsidP="00F40CF9">
            <w:pPr>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Şiddet uygulayanlar için KSGM tarafından iletilen drama, sanat ve müzik temelli psiko-eğitsel atölyeler uygulanacaktır. Program; duygu düzenlemeyi, güvenli iletişimi, sosyal etkileşimi güçlendirmeyi hedeflemektedir.</w:t>
            </w:r>
          </w:p>
          <w:p w14:paraId="1DE34AC4" w14:textId="77777777" w:rsidR="00564410" w:rsidRPr="00DD5B49" w:rsidRDefault="00564410" w:rsidP="00F40CF9">
            <w:pPr>
              <w:jc w:val="both"/>
              <w:rPr>
                <w:rFonts w:ascii="Times New Roman" w:hAnsi="Times New Roman" w:cs="Times New Roman"/>
                <w:sz w:val="20"/>
                <w:szCs w:val="20"/>
              </w:rPr>
            </w:pPr>
          </w:p>
          <w:p w14:paraId="33B80FF4"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3748D9CF" w14:textId="77777777" w:rsidR="00564410" w:rsidRPr="00DD5B49" w:rsidRDefault="00564410" w:rsidP="00F40CF9">
            <w:pPr>
              <w:rPr>
                <w:rFonts w:ascii="Times New Roman" w:hAnsi="Times New Roman" w:cs="Times New Roman"/>
                <w:b/>
                <w:sz w:val="20"/>
                <w:szCs w:val="20"/>
              </w:rPr>
            </w:pPr>
            <w:r w:rsidRPr="00DD5B49">
              <w:rPr>
                <w:rFonts w:ascii="Times New Roman" w:hAnsi="Times New Roman" w:cs="Times New Roman"/>
                <w:b/>
                <w:sz w:val="20"/>
                <w:szCs w:val="20"/>
              </w:rPr>
              <w:t>PG5.2.2.1:</w:t>
            </w:r>
            <w:r w:rsidRPr="00DD5B49">
              <w:rPr>
                <w:rFonts w:ascii="Times New Roman" w:hAnsi="Times New Roman" w:cs="Times New Roman"/>
                <w:sz w:val="20"/>
                <w:szCs w:val="20"/>
              </w:rPr>
              <w:t xml:space="preserve"> Atölyelere katılan kişi sayısı</w:t>
            </w:r>
          </w:p>
        </w:tc>
      </w:tr>
    </w:tbl>
    <w:p w14:paraId="13D8FCCF" w14:textId="77777777" w:rsidR="00564410" w:rsidRDefault="00564410" w:rsidP="00564410">
      <w:pPr>
        <w:rPr>
          <w:rFonts w:ascii="Times New Roman" w:hAnsi="Times New Roman" w:cs="Times New Roman"/>
          <w:b/>
          <w:color w:val="C00000"/>
        </w:rPr>
      </w:pPr>
    </w:p>
    <w:p w14:paraId="06674D12" w14:textId="77777777" w:rsidR="00564410" w:rsidRDefault="00564410" w:rsidP="00564410">
      <w:pPr>
        <w:rPr>
          <w:rFonts w:ascii="Times New Roman" w:hAnsi="Times New Roman" w:cs="Times New Roman"/>
          <w:b/>
          <w:color w:val="C00000"/>
        </w:rPr>
      </w:pPr>
    </w:p>
    <w:p w14:paraId="44046F89" w14:textId="77777777" w:rsidR="00564410" w:rsidRDefault="00564410" w:rsidP="00564410">
      <w:pPr>
        <w:rPr>
          <w:rFonts w:ascii="Times New Roman" w:hAnsi="Times New Roman" w:cs="Times New Roman"/>
          <w:b/>
          <w:color w:val="C00000"/>
        </w:rPr>
      </w:pPr>
    </w:p>
    <w:p w14:paraId="7937C19B" w14:textId="77777777" w:rsidR="00564410" w:rsidRDefault="00564410" w:rsidP="00564410">
      <w:pPr>
        <w:rPr>
          <w:rFonts w:ascii="Times New Roman" w:hAnsi="Times New Roman" w:cs="Times New Roman"/>
          <w:b/>
          <w:color w:val="C00000"/>
        </w:rPr>
      </w:pPr>
    </w:p>
    <w:p w14:paraId="6B0B4FF1" w14:textId="77777777" w:rsidR="00564410" w:rsidRDefault="00564410" w:rsidP="00564410">
      <w:pPr>
        <w:rPr>
          <w:rFonts w:ascii="Times New Roman" w:hAnsi="Times New Roman" w:cs="Times New Roman"/>
          <w:b/>
          <w:color w:val="C00000"/>
        </w:rPr>
      </w:pPr>
    </w:p>
    <w:tbl>
      <w:tblPr>
        <w:tblStyle w:val="TabloKlavuzu"/>
        <w:tblW w:w="14885" w:type="dxa"/>
        <w:tblInd w:w="-431" w:type="dxa"/>
        <w:tblLook w:val="04A0" w:firstRow="1" w:lastRow="0" w:firstColumn="1" w:lastColumn="0" w:noHBand="0" w:noVBand="1"/>
      </w:tblPr>
      <w:tblGrid>
        <w:gridCol w:w="2063"/>
        <w:gridCol w:w="1398"/>
        <w:gridCol w:w="1545"/>
        <w:gridCol w:w="1310"/>
        <w:gridCol w:w="1278"/>
        <w:gridCol w:w="1278"/>
        <w:gridCol w:w="1278"/>
        <w:gridCol w:w="1278"/>
        <w:gridCol w:w="1278"/>
        <w:gridCol w:w="2179"/>
      </w:tblGrid>
      <w:tr w:rsidR="00564410" w:rsidRPr="0088384D" w14:paraId="1952F297" w14:textId="77777777" w:rsidTr="00F40CF9">
        <w:trPr>
          <w:trHeight w:val="224"/>
        </w:trPr>
        <w:tc>
          <w:tcPr>
            <w:tcW w:w="14885" w:type="dxa"/>
            <w:gridSpan w:val="10"/>
            <w:vAlign w:val="center"/>
          </w:tcPr>
          <w:p w14:paraId="2C06BB7A" w14:textId="77777777" w:rsidR="00564410" w:rsidRPr="0088384D"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88384D">
              <w:rPr>
                <w:rFonts w:ascii="Times New Roman" w:hAnsi="Times New Roman" w:cs="Times New Roman"/>
                <w:b/>
                <w:color w:val="C00000"/>
                <w:sz w:val="24"/>
              </w:rPr>
              <w:t xml:space="preserve"> EKSEN 5: DAVRANIŞSAL DÖNÜŞÜM VE SOSYAL ENTEGRASYON</w:t>
            </w:r>
          </w:p>
        </w:tc>
      </w:tr>
      <w:tr w:rsidR="00564410" w:rsidRPr="0088384D" w14:paraId="661687AC" w14:textId="77777777" w:rsidTr="00F40CF9">
        <w:trPr>
          <w:trHeight w:val="224"/>
        </w:trPr>
        <w:tc>
          <w:tcPr>
            <w:tcW w:w="14885" w:type="dxa"/>
            <w:gridSpan w:val="10"/>
            <w:vAlign w:val="center"/>
          </w:tcPr>
          <w:p w14:paraId="1E315855" w14:textId="77777777" w:rsidR="00564410" w:rsidRPr="0088384D" w:rsidRDefault="00564410" w:rsidP="00F40CF9">
            <w:pPr>
              <w:jc w:val="center"/>
              <w:rPr>
                <w:rFonts w:ascii="Times New Roman" w:hAnsi="Times New Roman" w:cs="Times New Roman"/>
                <w:color w:val="C00000"/>
                <w:sz w:val="24"/>
              </w:rPr>
            </w:pPr>
            <w:r w:rsidRPr="0088384D">
              <w:rPr>
                <w:rFonts w:ascii="Times New Roman" w:hAnsi="Times New Roman" w:cs="Times New Roman"/>
                <w:b/>
                <w:color w:val="C00000"/>
                <w:sz w:val="24"/>
              </w:rPr>
              <w:t>Strateji 5.2.</w:t>
            </w:r>
            <w:r w:rsidRPr="0088384D">
              <w:rPr>
                <w:rFonts w:ascii="Times New Roman" w:hAnsi="Times New Roman" w:cs="Times New Roman"/>
                <w:color w:val="C00000"/>
                <w:sz w:val="24"/>
              </w:rPr>
              <w:t xml:space="preserve"> Şiddet davranışının güvenli dönüşümüne yönelik psikososyal müdahalelerin yaygınlaştırılması</w:t>
            </w:r>
          </w:p>
        </w:tc>
      </w:tr>
      <w:tr w:rsidR="00564410" w:rsidRPr="00DD5B49" w14:paraId="0BF8C992" w14:textId="77777777" w:rsidTr="00F40CF9">
        <w:trPr>
          <w:trHeight w:val="224"/>
        </w:trPr>
        <w:tc>
          <w:tcPr>
            <w:tcW w:w="2063" w:type="dxa"/>
            <w:vMerge w:val="restart"/>
            <w:vAlign w:val="center"/>
          </w:tcPr>
          <w:p w14:paraId="095FC6AD"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398" w:type="dxa"/>
            <w:vMerge w:val="restart"/>
            <w:vAlign w:val="center"/>
          </w:tcPr>
          <w:p w14:paraId="3A55919F"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45" w:type="dxa"/>
            <w:vMerge w:val="restart"/>
            <w:vAlign w:val="center"/>
          </w:tcPr>
          <w:p w14:paraId="7FC05221"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700" w:type="dxa"/>
            <w:gridSpan w:val="6"/>
            <w:vAlign w:val="center"/>
          </w:tcPr>
          <w:p w14:paraId="101BC63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79" w:type="dxa"/>
            <w:vMerge w:val="restart"/>
            <w:vAlign w:val="center"/>
          </w:tcPr>
          <w:p w14:paraId="1490A439"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DD5B49" w14:paraId="594F2865" w14:textId="77777777" w:rsidTr="00F40CF9">
        <w:trPr>
          <w:trHeight w:val="234"/>
        </w:trPr>
        <w:tc>
          <w:tcPr>
            <w:tcW w:w="2063" w:type="dxa"/>
            <w:vMerge/>
            <w:vAlign w:val="center"/>
          </w:tcPr>
          <w:p w14:paraId="6259959E" w14:textId="77777777" w:rsidR="00564410" w:rsidRPr="00DD5B49" w:rsidRDefault="00564410" w:rsidP="00F40CF9">
            <w:pPr>
              <w:spacing w:line="259" w:lineRule="auto"/>
              <w:jc w:val="center"/>
              <w:rPr>
                <w:rFonts w:ascii="Times New Roman" w:hAnsi="Times New Roman" w:cs="Times New Roman"/>
                <w:b/>
                <w:sz w:val="20"/>
                <w:szCs w:val="20"/>
              </w:rPr>
            </w:pPr>
          </w:p>
        </w:tc>
        <w:tc>
          <w:tcPr>
            <w:tcW w:w="1398" w:type="dxa"/>
            <w:vMerge/>
            <w:vAlign w:val="center"/>
          </w:tcPr>
          <w:p w14:paraId="21CDB55A" w14:textId="77777777" w:rsidR="00564410" w:rsidRPr="00DD5B49" w:rsidRDefault="00564410" w:rsidP="00F40CF9">
            <w:pPr>
              <w:spacing w:line="259" w:lineRule="auto"/>
              <w:jc w:val="center"/>
              <w:rPr>
                <w:rFonts w:ascii="Times New Roman" w:hAnsi="Times New Roman" w:cs="Times New Roman"/>
                <w:b/>
                <w:sz w:val="20"/>
                <w:szCs w:val="20"/>
              </w:rPr>
            </w:pPr>
          </w:p>
        </w:tc>
        <w:tc>
          <w:tcPr>
            <w:tcW w:w="1545" w:type="dxa"/>
            <w:vMerge/>
            <w:vAlign w:val="center"/>
          </w:tcPr>
          <w:p w14:paraId="6BB30733" w14:textId="77777777" w:rsidR="00564410" w:rsidRPr="00DD5B49" w:rsidRDefault="00564410" w:rsidP="00F40CF9">
            <w:pPr>
              <w:spacing w:line="259" w:lineRule="auto"/>
              <w:jc w:val="center"/>
              <w:rPr>
                <w:rFonts w:ascii="Times New Roman" w:hAnsi="Times New Roman" w:cs="Times New Roman"/>
                <w:b/>
                <w:sz w:val="20"/>
                <w:szCs w:val="20"/>
              </w:rPr>
            </w:pPr>
          </w:p>
        </w:tc>
        <w:tc>
          <w:tcPr>
            <w:tcW w:w="1310" w:type="dxa"/>
            <w:vMerge w:val="restart"/>
            <w:vAlign w:val="center"/>
          </w:tcPr>
          <w:p w14:paraId="4E2810A2"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8" w:type="dxa"/>
            <w:vAlign w:val="center"/>
          </w:tcPr>
          <w:p w14:paraId="72130046"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8" w:type="dxa"/>
            <w:vAlign w:val="center"/>
          </w:tcPr>
          <w:p w14:paraId="5DFE6D1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8" w:type="dxa"/>
            <w:vAlign w:val="center"/>
          </w:tcPr>
          <w:p w14:paraId="04AB3E4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8" w:type="dxa"/>
            <w:vAlign w:val="center"/>
          </w:tcPr>
          <w:p w14:paraId="388020FA"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8" w:type="dxa"/>
            <w:vAlign w:val="center"/>
          </w:tcPr>
          <w:p w14:paraId="267DD6B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79" w:type="dxa"/>
            <w:vMerge/>
            <w:vAlign w:val="center"/>
          </w:tcPr>
          <w:p w14:paraId="44A3C1D0"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DD5B49" w14:paraId="6066BD2B" w14:textId="77777777" w:rsidTr="00F40CF9">
        <w:trPr>
          <w:trHeight w:val="567"/>
        </w:trPr>
        <w:tc>
          <w:tcPr>
            <w:tcW w:w="2063" w:type="dxa"/>
            <w:vMerge w:val="restart"/>
            <w:vAlign w:val="center"/>
          </w:tcPr>
          <w:p w14:paraId="4CCD90BE"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 xml:space="preserve">5.2.3. </w:t>
            </w:r>
            <w:r w:rsidRPr="00DD5B49">
              <w:rPr>
                <w:rFonts w:ascii="Times New Roman" w:hAnsi="Times New Roman" w:cs="Times New Roman"/>
                <w:sz w:val="20"/>
                <w:szCs w:val="20"/>
              </w:rPr>
              <w:t>Psikososyal müdahale programını tamamlayan şiddet uygulayanlara yönelik takip</w:t>
            </w:r>
          </w:p>
          <w:p w14:paraId="0536B200"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prosedürü uygulanacaktır.</w:t>
            </w:r>
            <w:r>
              <w:rPr>
                <w:rStyle w:val="DipnotBavurusu"/>
                <w:rFonts w:ascii="Times New Roman" w:hAnsi="Times New Roman" w:cs="Times New Roman"/>
                <w:sz w:val="20"/>
                <w:szCs w:val="20"/>
              </w:rPr>
              <w:footnoteReference w:id="108"/>
            </w:r>
          </w:p>
        </w:tc>
        <w:tc>
          <w:tcPr>
            <w:tcW w:w="1398" w:type="dxa"/>
            <w:vMerge w:val="restart"/>
            <w:vAlign w:val="center"/>
          </w:tcPr>
          <w:p w14:paraId="1E576FD6"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45" w:type="dxa"/>
            <w:vMerge w:val="restart"/>
            <w:vAlign w:val="center"/>
          </w:tcPr>
          <w:p w14:paraId="1B6A234F"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Cumhuriyet Başsavcılıkları</w:t>
            </w:r>
          </w:p>
          <w:p w14:paraId="51D95AE0" w14:textId="77777777" w:rsidR="00564410" w:rsidRPr="00DD5B49" w:rsidRDefault="00564410" w:rsidP="00F40CF9">
            <w:pPr>
              <w:jc w:val="center"/>
              <w:rPr>
                <w:rFonts w:ascii="Times New Roman" w:hAnsi="Times New Roman" w:cs="Times New Roman"/>
                <w:sz w:val="20"/>
                <w:szCs w:val="20"/>
              </w:rPr>
            </w:pPr>
          </w:p>
          <w:p w14:paraId="1A8020AA"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 Emniyet Müdürlüğü</w:t>
            </w:r>
          </w:p>
          <w:p w14:paraId="4071D2B4" w14:textId="77777777" w:rsidR="00564410" w:rsidRPr="00DD5B49" w:rsidRDefault="00564410" w:rsidP="00F40CF9">
            <w:pPr>
              <w:jc w:val="center"/>
              <w:rPr>
                <w:rFonts w:ascii="Times New Roman" w:hAnsi="Times New Roman" w:cs="Times New Roman"/>
                <w:sz w:val="20"/>
                <w:szCs w:val="20"/>
              </w:rPr>
            </w:pPr>
          </w:p>
          <w:p w14:paraId="69AD1F07"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 Sağlık Müdürlüğü</w:t>
            </w:r>
          </w:p>
          <w:p w14:paraId="318C2F01" w14:textId="77777777" w:rsidR="00564410" w:rsidRPr="00DD5B49" w:rsidRDefault="00564410" w:rsidP="00F40CF9">
            <w:pPr>
              <w:jc w:val="center"/>
              <w:rPr>
                <w:rFonts w:ascii="Times New Roman" w:hAnsi="Times New Roman" w:cs="Times New Roman"/>
                <w:sz w:val="20"/>
                <w:szCs w:val="20"/>
              </w:rPr>
            </w:pPr>
          </w:p>
          <w:p w14:paraId="69F3FC92"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İl Müftülüğü </w:t>
            </w:r>
          </w:p>
          <w:p w14:paraId="502D6A9E" w14:textId="77777777" w:rsidR="00564410" w:rsidRPr="00DD5B49" w:rsidRDefault="00564410" w:rsidP="00F40CF9">
            <w:pPr>
              <w:jc w:val="center"/>
              <w:rPr>
                <w:rFonts w:ascii="Times New Roman" w:hAnsi="Times New Roman" w:cs="Times New Roman"/>
                <w:sz w:val="20"/>
                <w:szCs w:val="20"/>
              </w:rPr>
            </w:pPr>
          </w:p>
          <w:p w14:paraId="796019B8"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YEDAM</w:t>
            </w:r>
          </w:p>
          <w:p w14:paraId="76C79E61"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 </w:t>
            </w:r>
          </w:p>
          <w:p w14:paraId="6313D6DD"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0B26BE38" w14:textId="77777777" w:rsidR="00564410" w:rsidRPr="00DD5B49" w:rsidRDefault="00564410" w:rsidP="00F40CF9">
            <w:pPr>
              <w:jc w:val="center"/>
              <w:rPr>
                <w:rFonts w:ascii="Times New Roman" w:hAnsi="Times New Roman" w:cs="Times New Roman"/>
                <w:sz w:val="20"/>
                <w:szCs w:val="20"/>
              </w:rPr>
            </w:pPr>
          </w:p>
          <w:p w14:paraId="685C2D54"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STK</w:t>
            </w:r>
          </w:p>
        </w:tc>
        <w:tc>
          <w:tcPr>
            <w:tcW w:w="1310" w:type="dxa"/>
            <w:vMerge/>
            <w:vAlign w:val="center"/>
          </w:tcPr>
          <w:p w14:paraId="3343D831" w14:textId="77777777" w:rsidR="00564410" w:rsidRPr="00DD5B49" w:rsidRDefault="00564410" w:rsidP="00F40CF9">
            <w:pPr>
              <w:jc w:val="center"/>
              <w:rPr>
                <w:rFonts w:ascii="Times New Roman" w:hAnsi="Times New Roman" w:cs="Times New Roman"/>
                <w:b/>
                <w:sz w:val="20"/>
                <w:szCs w:val="20"/>
              </w:rPr>
            </w:pPr>
          </w:p>
        </w:tc>
        <w:tc>
          <w:tcPr>
            <w:tcW w:w="1278" w:type="dxa"/>
            <w:vAlign w:val="center"/>
          </w:tcPr>
          <w:p w14:paraId="4CC9A020" w14:textId="77777777" w:rsidR="00564410" w:rsidRPr="00DD5B49" w:rsidRDefault="00564410" w:rsidP="00F40CF9">
            <w:pPr>
              <w:jc w:val="center"/>
              <w:rPr>
                <w:rFonts w:ascii="Times New Roman" w:hAnsi="Times New Roman" w:cs="Times New Roman"/>
                <w:b/>
                <w:sz w:val="20"/>
                <w:szCs w:val="20"/>
              </w:rPr>
            </w:pPr>
          </w:p>
        </w:tc>
        <w:tc>
          <w:tcPr>
            <w:tcW w:w="1278" w:type="dxa"/>
            <w:vAlign w:val="center"/>
          </w:tcPr>
          <w:p w14:paraId="6E10BAAC" w14:textId="77777777" w:rsidR="00564410" w:rsidRPr="00DD5B49" w:rsidRDefault="00564410" w:rsidP="00F40CF9">
            <w:pPr>
              <w:jc w:val="center"/>
              <w:rPr>
                <w:rFonts w:ascii="Times New Roman" w:hAnsi="Times New Roman" w:cs="Times New Roman"/>
                <w:b/>
                <w:sz w:val="20"/>
                <w:szCs w:val="20"/>
                <w:highlight w:val="yellow"/>
              </w:rPr>
            </w:pPr>
          </w:p>
        </w:tc>
        <w:tc>
          <w:tcPr>
            <w:tcW w:w="1278" w:type="dxa"/>
            <w:shd w:val="clear" w:color="auto" w:fill="C5E0B3" w:themeFill="accent6" w:themeFillTint="66"/>
            <w:vAlign w:val="center"/>
          </w:tcPr>
          <w:p w14:paraId="12D64A87" w14:textId="77777777" w:rsidR="00564410" w:rsidRPr="00DD5B49" w:rsidRDefault="00564410" w:rsidP="00F40CF9">
            <w:pPr>
              <w:jc w:val="center"/>
              <w:rPr>
                <w:rFonts w:ascii="Times New Roman" w:hAnsi="Times New Roman" w:cs="Times New Roman"/>
                <w:b/>
                <w:sz w:val="20"/>
                <w:szCs w:val="20"/>
                <w:highlight w:val="yellow"/>
              </w:rPr>
            </w:pPr>
          </w:p>
        </w:tc>
        <w:tc>
          <w:tcPr>
            <w:tcW w:w="1278" w:type="dxa"/>
            <w:shd w:val="clear" w:color="auto" w:fill="C5E0B3" w:themeFill="accent6" w:themeFillTint="66"/>
            <w:vAlign w:val="center"/>
          </w:tcPr>
          <w:p w14:paraId="41F5E234"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8" w:type="dxa"/>
            <w:shd w:val="clear" w:color="auto" w:fill="C5E0B3" w:themeFill="accent6" w:themeFillTint="66"/>
            <w:vAlign w:val="center"/>
          </w:tcPr>
          <w:p w14:paraId="10F3B178"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179" w:type="dxa"/>
            <w:vMerge w:val="restart"/>
            <w:vAlign w:val="center"/>
          </w:tcPr>
          <w:p w14:paraId="6FEC147E"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784737676"/>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4EDB260D"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39253617"/>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Dijitalleşme ve Yapay Zekâ</w:t>
            </w:r>
          </w:p>
          <w:p w14:paraId="484F995D"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22263546"/>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Afet ve Acil Durumlar</w:t>
            </w:r>
          </w:p>
          <w:p w14:paraId="30BB5A0E"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968805981"/>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Bilimsel Bilgi Ekosistemi</w:t>
            </w:r>
          </w:p>
          <w:p w14:paraId="1E7A99B0"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052580301"/>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Kültür-Sanat, Spor ve Medya</w:t>
            </w:r>
          </w:p>
        </w:tc>
      </w:tr>
      <w:tr w:rsidR="00564410" w:rsidRPr="00DD5B49" w14:paraId="6C610C45" w14:textId="77777777" w:rsidTr="00F40CF9">
        <w:trPr>
          <w:trHeight w:val="1460"/>
        </w:trPr>
        <w:tc>
          <w:tcPr>
            <w:tcW w:w="2063" w:type="dxa"/>
            <w:vMerge/>
            <w:vAlign w:val="center"/>
          </w:tcPr>
          <w:p w14:paraId="6073F85B" w14:textId="77777777" w:rsidR="00564410" w:rsidRPr="00DD5B49" w:rsidRDefault="00564410" w:rsidP="00F40CF9">
            <w:pPr>
              <w:jc w:val="center"/>
              <w:rPr>
                <w:rFonts w:ascii="Times New Roman" w:hAnsi="Times New Roman" w:cs="Times New Roman"/>
                <w:sz w:val="20"/>
                <w:szCs w:val="20"/>
              </w:rPr>
            </w:pPr>
          </w:p>
        </w:tc>
        <w:tc>
          <w:tcPr>
            <w:tcW w:w="1398" w:type="dxa"/>
            <w:vMerge/>
            <w:vAlign w:val="center"/>
          </w:tcPr>
          <w:p w14:paraId="5C0B9DD0" w14:textId="77777777" w:rsidR="00564410" w:rsidRPr="00DD5B49" w:rsidRDefault="00564410" w:rsidP="00F40CF9">
            <w:pPr>
              <w:jc w:val="center"/>
              <w:rPr>
                <w:rFonts w:ascii="Times New Roman" w:hAnsi="Times New Roman" w:cs="Times New Roman"/>
                <w:sz w:val="20"/>
                <w:szCs w:val="20"/>
              </w:rPr>
            </w:pPr>
          </w:p>
        </w:tc>
        <w:tc>
          <w:tcPr>
            <w:tcW w:w="1545" w:type="dxa"/>
            <w:vMerge/>
            <w:vAlign w:val="center"/>
          </w:tcPr>
          <w:p w14:paraId="44B21DD6" w14:textId="77777777" w:rsidR="00564410" w:rsidRPr="00DD5B49" w:rsidRDefault="00564410" w:rsidP="00F40CF9">
            <w:pPr>
              <w:jc w:val="center"/>
              <w:rPr>
                <w:rFonts w:ascii="Times New Roman" w:hAnsi="Times New Roman" w:cs="Times New Roman"/>
                <w:b/>
                <w:sz w:val="20"/>
                <w:szCs w:val="20"/>
              </w:rPr>
            </w:pPr>
          </w:p>
        </w:tc>
        <w:tc>
          <w:tcPr>
            <w:tcW w:w="1310" w:type="dxa"/>
            <w:vAlign w:val="center"/>
          </w:tcPr>
          <w:p w14:paraId="002F7C74"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8" w:type="dxa"/>
            <w:vAlign w:val="center"/>
          </w:tcPr>
          <w:p w14:paraId="38C61C39" w14:textId="77777777" w:rsidR="00564410" w:rsidRPr="00303D83" w:rsidRDefault="00564410" w:rsidP="00F40CF9">
            <w:pPr>
              <w:jc w:val="center"/>
              <w:rPr>
                <w:rFonts w:ascii="Times New Roman" w:hAnsi="Times New Roman" w:cs="Times New Roman"/>
                <w:sz w:val="16"/>
                <w:szCs w:val="16"/>
              </w:rPr>
            </w:pPr>
          </w:p>
        </w:tc>
        <w:tc>
          <w:tcPr>
            <w:tcW w:w="1278" w:type="dxa"/>
            <w:vAlign w:val="center"/>
          </w:tcPr>
          <w:p w14:paraId="23358563" w14:textId="77777777" w:rsidR="00564410" w:rsidRPr="00303D83" w:rsidRDefault="00564410" w:rsidP="00F40CF9">
            <w:pPr>
              <w:jc w:val="center"/>
              <w:rPr>
                <w:rFonts w:ascii="Times New Roman" w:hAnsi="Times New Roman" w:cs="Times New Roman"/>
                <w:sz w:val="16"/>
                <w:szCs w:val="16"/>
              </w:rPr>
            </w:pPr>
          </w:p>
        </w:tc>
        <w:tc>
          <w:tcPr>
            <w:tcW w:w="1278" w:type="dxa"/>
            <w:vAlign w:val="center"/>
          </w:tcPr>
          <w:p w14:paraId="574ADE30" w14:textId="23980C71" w:rsidR="00564410" w:rsidRPr="00303D83" w:rsidRDefault="00564410">
            <w:pPr>
              <w:jc w:val="center"/>
              <w:rPr>
                <w:rFonts w:ascii="Times New Roman" w:hAnsi="Times New Roman" w:cs="Times New Roman"/>
                <w:sz w:val="16"/>
                <w:szCs w:val="16"/>
              </w:rPr>
            </w:pPr>
            <w:r>
              <w:rPr>
                <w:rFonts w:ascii="Times New Roman" w:hAnsi="Times New Roman" w:cs="Times New Roman"/>
                <w:sz w:val="16"/>
                <w:szCs w:val="16"/>
              </w:rPr>
              <w:t>PG5.2.3.1:</w:t>
            </w:r>
            <w:r w:rsidR="00A54D8A">
              <w:rPr>
                <w:rFonts w:ascii="Times New Roman" w:hAnsi="Times New Roman" w:cs="Times New Roman"/>
                <w:sz w:val="16"/>
                <w:szCs w:val="16"/>
              </w:rPr>
              <w:t>10</w:t>
            </w:r>
          </w:p>
        </w:tc>
        <w:tc>
          <w:tcPr>
            <w:tcW w:w="1278" w:type="dxa"/>
            <w:vAlign w:val="center"/>
          </w:tcPr>
          <w:p w14:paraId="6E3AAC41" w14:textId="2DF20E6A" w:rsidR="00564410" w:rsidRPr="00303D83" w:rsidRDefault="00564410" w:rsidP="00333CD1">
            <w:pPr>
              <w:jc w:val="center"/>
              <w:rPr>
                <w:rFonts w:ascii="Times New Roman" w:hAnsi="Times New Roman" w:cs="Times New Roman"/>
                <w:sz w:val="16"/>
                <w:szCs w:val="16"/>
              </w:rPr>
            </w:pPr>
            <w:r>
              <w:rPr>
                <w:rFonts w:ascii="Times New Roman" w:hAnsi="Times New Roman" w:cs="Times New Roman"/>
                <w:sz w:val="16"/>
                <w:szCs w:val="16"/>
              </w:rPr>
              <w:t>PG5.2.3.1:</w:t>
            </w:r>
            <w:r w:rsidR="00A54D8A">
              <w:rPr>
                <w:rFonts w:ascii="Times New Roman" w:hAnsi="Times New Roman" w:cs="Times New Roman"/>
                <w:sz w:val="16"/>
                <w:szCs w:val="16"/>
              </w:rPr>
              <w:t>1</w:t>
            </w:r>
            <w:r w:rsidR="00333CD1">
              <w:rPr>
                <w:rFonts w:ascii="Times New Roman" w:hAnsi="Times New Roman" w:cs="Times New Roman"/>
                <w:sz w:val="16"/>
                <w:szCs w:val="16"/>
              </w:rPr>
              <w:t>5</w:t>
            </w:r>
          </w:p>
        </w:tc>
        <w:tc>
          <w:tcPr>
            <w:tcW w:w="1278" w:type="dxa"/>
            <w:vAlign w:val="center"/>
          </w:tcPr>
          <w:p w14:paraId="5BEF2B21" w14:textId="1B221D53"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w:t>
            </w:r>
            <w:r w:rsidR="00333CD1">
              <w:rPr>
                <w:rFonts w:ascii="Times New Roman" w:hAnsi="Times New Roman" w:cs="Times New Roman"/>
                <w:sz w:val="16"/>
                <w:szCs w:val="16"/>
              </w:rPr>
              <w:t>G5.2.3.1:</w:t>
            </w:r>
            <w:r w:rsidR="00A54D8A">
              <w:rPr>
                <w:rFonts w:ascii="Times New Roman" w:hAnsi="Times New Roman" w:cs="Times New Roman"/>
                <w:sz w:val="16"/>
                <w:szCs w:val="16"/>
              </w:rPr>
              <w:t>2</w:t>
            </w:r>
            <w:r>
              <w:rPr>
                <w:rFonts w:ascii="Times New Roman" w:hAnsi="Times New Roman" w:cs="Times New Roman"/>
                <w:sz w:val="16"/>
                <w:szCs w:val="16"/>
              </w:rPr>
              <w:t>0</w:t>
            </w:r>
          </w:p>
        </w:tc>
        <w:tc>
          <w:tcPr>
            <w:tcW w:w="2179" w:type="dxa"/>
            <w:vMerge/>
            <w:vAlign w:val="center"/>
          </w:tcPr>
          <w:p w14:paraId="01567206" w14:textId="77777777" w:rsidR="00564410" w:rsidRPr="00DD5B49" w:rsidRDefault="00564410" w:rsidP="00F40CF9">
            <w:pPr>
              <w:jc w:val="center"/>
              <w:rPr>
                <w:rFonts w:ascii="Times New Roman" w:hAnsi="Times New Roman" w:cs="Times New Roman"/>
                <w:b/>
                <w:sz w:val="20"/>
                <w:szCs w:val="20"/>
              </w:rPr>
            </w:pPr>
          </w:p>
        </w:tc>
      </w:tr>
      <w:tr w:rsidR="00564410" w:rsidRPr="0074490C" w14:paraId="28419B9C" w14:textId="77777777" w:rsidTr="00F40CF9">
        <w:trPr>
          <w:trHeight w:val="1060"/>
        </w:trPr>
        <w:tc>
          <w:tcPr>
            <w:tcW w:w="14885" w:type="dxa"/>
            <w:gridSpan w:val="10"/>
            <w:vAlign w:val="center"/>
          </w:tcPr>
          <w:p w14:paraId="6220A6D4"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Psikososyal müdahale programını tamamlayan bireylerin güvenli davranış dönüşümünün sürdürülebilirliğini desteklemek üzere takip prosedürü uygulanacaktır.</w:t>
            </w:r>
          </w:p>
          <w:p w14:paraId="19AD10D3" w14:textId="77777777" w:rsidR="00564410" w:rsidRPr="00DD5B49" w:rsidRDefault="00564410" w:rsidP="00F40CF9">
            <w:pPr>
              <w:jc w:val="both"/>
              <w:rPr>
                <w:rFonts w:ascii="Times New Roman" w:hAnsi="Times New Roman" w:cs="Times New Roman"/>
                <w:sz w:val="20"/>
                <w:szCs w:val="20"/>
              </w:rPr>
            </w:pPr>
          </w:p>
          <w:p w14:paraId="1F6B2128"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6BE3BF57" w14:textId="77777777" w:rsidR="00564410"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PG5.2.3.1:</w:t>
            </w:r>
            <w:r w:rsidRPr="00DD5B49">
              <w:rPr>
                <w:sz w:val="20"/>
                <w:szCs w:val="20"/>
              </w:rPr>
              <w:t xml:space="preserve"> </w:t>
            </w:r>
            <w:r w:rsidRPr="00DD5B49">
              <w:rPr>
                <w:rFonts w:ascii="Times New Roman" w:hAnsi="Times New Roman" w:cs="Times New Roman"/>
                <w:sz w:val="20"/>
                <w:szCs w:val="20"/>
              </w:rPr>
              <w:t>Takip edilen kişi sayısı</w:t>
            </w:r>
          </w:p>
          <w:p w14:paraId="1B305535" w14:textId="77777777" w:rsidR="00564410" w:rsidRPr="00DD5B49" w:rsidRDefault="00564410" w:rsidP="00F40CF9">
            <w:pPr>
              <w:rPr>
                <w:rFonts w:ascii="Times New Roman" w:hAnsi="Times New Roman" w:cs="Times New Roman"/>
                <w:b/>
                <w:sz w:val="20"/>
                <w:szCs w:val="20"/>
              </w:rPr>
            </w:pPr>
          </w:p>
        </w:tc>
      </w:tr>
    </w:tbl>
    <w:p w14:paraId="77FB82D7" w14:textId="77777777" w:rsidR="00564410" w:rsidRDefault="00564410" w:rsidP="00564410">
      <w:pPr>
        <w:rPr>
          <w:rFonts w:ascii="Times New Roman" w:hAnsi="Times New Roman" w:cs="Times New Roman"/>
          <w:b/>
          <w:color w:val="C00000"/>
        </w:rPr>
      </w:pPr>
    </w:p>
    <w:p w14:paraId="06D763C7" w14:textId="77777777" w:rsidR="00564410" w:rsidRDefault="00564410" w:rsidP="00564410">
      <w:pPr>
        <w:rPr>
          <w:rFonts w:ascii="Times New Roman" w:hAnsi="Times New Roman" w:cs="Times New Roman"/>
          <w:b/>
          <w:color w:val="C00000"/>
        </w:rPr>
      </w:pPr>
      <w:r>
        <w:rPr>
          <w:rFonts w:ascii="Times New Roman" w:hAnsi="Times New Roman" w:cs="Times New Roman"/>
          <w:b/>
          <w:color w:val="C00000"/>
        </w:rPr>
        <w:br w:type="page"/>
      </w:r>
    </w:p>
    <w:p w14:paraId="101B6B8A" w14:textId="77777777" w:rsidR="00564410" w:rsidRDefault="00564410" w:rsidP="00564410">
      <w:pPr>
        <w:rPr>
          <w:rFonts w:ascii="Times New Roman" w:hAnsi="Times New Roman" w:cs="Times New Roman"/>
          <w:b/>
          <w:color w:val="C00000"/>
        </w:rPr>
      </w:pPr>
    </w:p>
    <w:p w14:paraId="06F940FD" w14:textId="77777777" w:rsidR="00564410" w:rsidRDefault="00564410" w:rsidP="00564410">
      <w:pPr>
        <w:rPr>
          <w:rFonts w:ascii="Times New Roman" w:hAnsi="Times New Roman" w:cs="Times New Roman"/>
          <w:b/>
          <w:color w:val="C00000"/>
        </w:rPr>
      </w:pPr>
    </w:p>
    <w:p w14:paraId="233ED1B3" w14:textId="77777777" w:rsidR="00564410" w:rsidRDefault="00564410" w:rsidP="00564410">
      <w:pPr>
        <w:rPr>
          <w:rFonts w:ascii="Times New Roman" w:hAnsi="Times New Roman" w:cs="Times New Roman"/>
          <w:b/>
          <w:color w:val="C00000"/>
        </w:rPr>
      </w:pPr>
    </w:p>
    <w:p w14:paraId="3BFF84D0" w14:textId="77777777" w:rsidR="00564410" w:rsidRDefault="00564410" w:rsidP="00564410">
      <w:pPr>
        <w:rPr>
          <w:rFonts w:ascii="Times New Roman" w:hAnsi="Times New Roman" w:cs="Times New Roman"/>
          <w:b/>
          <w:color w:val="C00000"/>
        </w:rPr>
      </w:pPr>
    </w:p>
    <w:p w14:paraId="5496EFA9" w14:textId="77777777" w:rsidR="00564410" w:rsidRDefault="00564410" w:rsidP="00564410">
      <w:pPr>
        <w:rPr>
          <w:rFonts w:ascii="Times New Roman" w:hAnsi="Times New Roman" w:cs="Times New Roman"/>
          <w:b/>
          <w:color w:val="C00000"/>
        </w:rPr>
      </w:pPr>
    </w:p>
    <w:p w14:paraId="3D7506E7" w14:textId="77777777" w:rsidR="00564410" w:rsidRPr="008D6AC4" w:rsidRDefault="00564410" w:rsidP="00564410">
      <w:pPr>
        <w:rPr>
          <w:rFonts w:ascii="Times New Roman" w:hAnsi="Times New Roman" w:cs="Times New Roman"/>
          <w:b/>
          <w:color w:val="C00000"/>
        </w:rPr>
      </w:pPr>
    </w:p>
    <w:p w14:paraId="4D96A3F5" w14:textId="77777777" w:rsidR="00564410" w:rsidRPr="0027453D" w:rsidRDefault="00564410" w:rsidP="00564410">
      <w:pPr>
        <w:pStyle w:val="Balk2"/>
        <w:jc w:val="center"/>
        <w:rPr>
          <w:color w:val="C00000"/>
          <w:sz w:val="40"/>
          <w:szCs w:val="40"/>
        </w:rPr>
      </w:pPr>
      <w:r w:rsidRPr="0027453D">
        <w:rPr>
          <w:color w:val="C00000"/>
          <w:sz w:val="40"/>
          <w:szCs w:val="40"/>
        </w:rPr>
        <w:t>Strateji 5.3. Davranışsal dönüşüm sonrası toplumsal katılımın sağlanması</w:t>
      </w:r>
    </w:p>
    <w:p w14:paraId="271CD841" w14:textId="77777777" w:rsidR="00564410" w:rsidRPr="0027453D" w:rsidRDefault="00564410" w:rsidP="00564410">
      <w:pPr>
        <w:jc w:val="center"/>
        <w:rPr>
          <w:rFonts w:ascii="Times New Roman" w:hAnsi="Times New Roman" w:cs="Times New Roman"/>
          <w:color w:val="C00000"/>
          <w:sz w:val="40"/>
          <w:szCs w:val="40"/>
        </w:rPr>
      </w:pPr>
    </w:p>
    <w:p w14:paraId="18A0FED2" w14:textId="77777777" w:rsidR="00564410" w:rsidRPr="008D6AC4" w:rsidRDefault="00564410" w:rsidP="00564410">
      <w:pPr>
        <w:rPr>
          <w:rFonts w:ascii="Times New Roman" w:hAnsi="Times New Roman" w:cs="Times New Roman"/>
        </w:rPr>
      </w:pPr>
    </w:p>
    <w:p w14:paraId="735C8385" w14:textId="77777777" w:rsidR="00564410" w:rsidRDefault="00564410" w:rsidP="00564410">
      <w:pPr>
        <w:rPr>
          <w:rFonts w:ascii="Times New Roman" w:hAnsi="Times New Roman" w:cs="Times New Roman"/>
        </w:rPr>
      </w:pPr>
      <w:r>
        <w:rPr>
          <w:rFonts w:ascii="Times New Roman" w:hAnsi="Times New Roman" w:cs="Times New Roman"/>
        </w:rPr>
        <w:br w:type="page"/>
      </w:r>
    </w:p>
    <w:p w14:paraId="3F2E7F3A" w14:textId="77777777" w:rsidR="00564410" w:rsidRPr="008D6AC4" w:rsidRDefault="00564410" w:rsidP="00564410">
      <w:pPr>
        <w:rPr>
          <w:rFonts w:ascii="Times New Roman" w:hAnsi="Times New Roman" w:cs="Times New Roman"/>
        </w:rPr>
      </w:pP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564410" w:rsidRPr="008A39C7" w14:paraId="5211B45B" w14:textId="77777777" w:rsidTr="00F40CF9">
        <w:trPr>
          <w:trHeight w:val="224"/>
        </w:trPr>
        <w:tc>
          <w:tcPr>
            <w:tcW w:w="14743" w:type="dxa"/>
            <w:gridSpan w:val="10"/>
            <w:vAlign w:val="center"/>
          </w:tcPr>
          <w:p w14:paraId="75D39BEC" w14:textId="77777777" w:rsidR="00564410" w:rsidRPr="008A39C7"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8A39C7" w14:paraId="2EB3383B" w14:textId="77777777" w:rsidTr="00F40CF9">
        <w:trPr>
          <w:trHeight w:val="224"/>
        </w:trPr>
        <w:tc>
          <w:tcPr>
            <w:tcW w:w="14743" w:type="dxa"/>
            <w:gridSpan w:val="10"/>
            <w:vAlign w:val="center"/>
          </w:tcPr>
          <w:p w14:paraId="0C40D836" w14:textId="77777777" w:rsidR="00564410" w:rsidRPr="008A39C7" w:rsidRDefault="00564410" w:rsidP="00F40CF9">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564410" w:rsidRPr="008A39C7" w14:paraId="268F3F32" w14:textId="77777777" w:rsidTr="00F40CF9">
        <w:trPr>
          <w:trHeight w:val="224"/>
        </w:trPr>
        <w:tc>
          <w:tcPr>
            <w:tcW w:w="1985" w:type="dxa"/>
            <w:vMerge w:val="restart"/>
            <w:vAlign w:val="center"/>
          </w:tcPr>
          <w:p w14:paraId="2C80F425"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6A22F89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5AA6DDAB"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4E92C0C9"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6EFACCC9"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8A39C7" w14:paraId="32841FFF" w14:textId="77777777" w:rsidTr="00F40CF9">
        <w:trPr>
          <w:trHeight w:val="234"/>
        </w:trPr>
        <w:tc>
          <w:tcPr>
            <w:tcW w:w="1985" w:type="dxa"/>
            <w:vMerge/>
            <w:vAlign w:val="center"/>
          </w:tcPr>
          <w:p w14:paraId="60782486" w14:textId="77777777" w:rsidR="00564410" w:rsidRPr="00DD5B49"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7C1E0DD4" w14:textId="77777777" w:rsidR="00564410" w:rsidRPr="00DD5B49"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28058676" w14:textId="77777777" w:rsidR="00564410" w:rsidRPr="00DD5B49"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77042DDD"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76605EAF"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6A1D52E3"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0201BD4A"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17C765CD"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57991981"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277444E7"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8A39C7" w14:paraId="07A86BD8" w14:textId="77777777" w:rsidTr="00F40CF9">
        <w:trPr>
          <w:trHeight w:val="567"/>
        </w:trPr>
        <w:tc>
          <w:tcPr>
            <w:tcW w:w="1985" w:type="dxa"/>
            <w:vMerge w:val="restart"/>
            <w:vAlign w:val="center"/>
          </w:tcPr>
          <w:p w14:paraId="11CC3775"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5.3.1.</w:t>
            </w:r>
            <w:r w:rsidRPr="00DD5B49">
              <w:rPr>
                <w:sz w:val="20"/>
                <w:szCs w:val="20"/>
              </w:rPr>
              <w:t xml:space="preserve"> </w:t>
            </w:r>
            <w:r w:rsidRPr="00DD5B49">
              <w:rPr>
                <w:rFonts w:ascii="Times New Roman" w:hAnsi="Times New Roman" w:cs="Times New Roman"/>
                <w:sz w:val="20"/>
                <w:szCs w:val="20"/>
              </w:rPr>
              <w:t>Şiddet uygulayanların sağlıklı yaşam becerilerini geliştirmeleri amacıyla atölyeler gerçekleştirilecektir.</w:t>
            </w:r>
            <w:r w:rsidRPr="00DD5B49">
              <w:rPr>
                <w:rStyle w:val="DipnotBavurusu"/>
                <w:rFonts w:ascii="Times New Roman" w:hAnsi="Times New Roman" w:cs="Times New Roman"/>
                <w:sz w:val="20"/>
                <w:szCs w:val="20"/>
              </w:rPr>
              <w:t xml:space="preserve"> </w:t>
            </w:r>
            <w:r>
              <w:rPr>
                <w:rStyle w:val="DipnotBavurusu"/>
                <w:rFonts w:ascii="Times New Roman" w:hAnsi="Times New Roman" w:cs="Times New Roman"/>
                <w:sz w:val="20"/>
                <w:szCs w:val="20"/>
              </w:rPr>
              <w:footnoteReference w:id="109"/>
            </w:r>
          </w:p>
        </w:tc>
        <w:tc>
          <w:tcPr>
            <w:tcW w:w="1418" w:type="dxa"/>
            <w:vMerge w:val="restart"/>
            <w:vAlign w:val="center"/>
          </w:tcPr>
          <w:p w14:paraId="6278315C" w14:textId="77777777" w:rsidR="00564410" w:rsidRPr="00DD5B49" w:rsidRDefault="00564410" w:rsidP="00F40CF9">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380A768E"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Özel Sektör</w:t>
            </w:r>
          </w:p>
          <w:p w14:paraId="04730127" w14:textId="77777777" w:rsidR="00564410" w:rsidRPr="00DD5B49" w:rsidRDefault="00564410" w:rsidP="00F40CF9">
            <w:pPr>
              <w:jc w:val="center"/>
              <w:rPr>
                <w:rFonts w:ascii="Times New Roman" w:hAnsi="Times New Roman" w:cs="Times New Roman"/>
                <w:sz w:val="20"/>
                <w:szCs w:val="20"/>
              </w:rPr>
            </w:pPr>
          </w:p>
          <w:p w14:paraId="4AFFE74B"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STK</w:t>
            </w:r>
          </w:p>
          <w:p w14:paraId="565915F1" w14:textId="77777777" w:rsidR="00564410" w:rsidRPr="00DD5B49" w:rsidRDefault="00564410" w:rsidP="00F40CF9">
            <w:pPr>
              <w:jc w:val="center"/>
              <w:rPr>
                <w:rFonts w:ascii="Times New Roman" w:hAnsi="Times New Roman" w:cs="Times New Roman"/>
                <w:sz w:val="20"/>
                <w:szCs w:val="20"/>
              </w:rPr>
            </w:pPr>
          </w:p>
          <w:p w14:paraId="32AB9565"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Uluslararası Kuruluşlar</w:t>
            </w:r>
          </w:p>
          <w:p w14:paraId="7B8F0B2B" w14:textId="77777777" w:rsidR="00564410" w:rsidRPr="00DD5B49" w:rsidRDefault="00564410" w:rsidP="00F40CF9">
            <w:pPr>
              <w:jc w:val="center"/>
              <w:rPr>
                <w:rFonts w:ascii="Times New Roman" w:hAnsi="Times New Roman" w:cs="Times New Roman"/>
                <w:sz w:val="20"/>
                <w:szCs w:val="20"/>
              </w:rPr>
            </w:pPr>
          </w:p>
          <w:p w14:paraId="39AC7BC3" w14:textId="13249D51" w:rsidR="00564410" w:rsidRPr="00DD5B49"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603DADDD" w14:textId="77777777" w:rsidR="00333CD1" w:rsidRDefault="00333CD1" w:rsidP="00F40CF9">
            <w:pPr>
              <w:jc w:val="center"/>
              <w:rPr>
                <w:rFonts w:ascii="Times New Roman" w:hAnsi="Times New Roman" w:cs="Times New Roman"/>
                <w:sz w:val="20"/>
                <w:szCs w:val="20"/>
              </w:rPr>
            </w:pPr>
          </w:p>
          <w:p w14:paraId="2914CD85" w14:textId="5B1F70F8"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1E1D2D74" w14:textId="77777777" w:rsidR="00564410" w:rsidRPr="00DD5B49" w:rsidRDefault="00564410" w:rsidP="00F40CF9">
            <w:pPr>
              <w:jc w:val="center"/>
              <w:rPr>
                <w:rFonts w:ascii="Times New Roman" w:hAnsi="Times New Roman" w:cs="Times New Roman"/>
                <w:b/>
                <w:sz w:val="20"/>
                <w:szCs w:val="20"/>
              </w:rPr>
            </w:pPr>
          </w:p>
        </w:tc>
        <w:tc>
          <w:tcPr>
            <w:tcW w:w="1275" w:type="dxa"/>
            <w:vAlign w:val="center"/>
          </w:tcPr>
          <w:p w14:paraId="60656F37"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vAlign w:val="center"/>
          </w:tcPr>
          <w:p w14:paraId="2E687409"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78385C0D"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2530564F"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4A6BEAA4"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29157C88"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569085651"/>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385736E9"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22721255"/>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04E269C1"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46246197"/>
                <w14:checkbox>
                  <w14:checked w14:val="0"/>
                  <w14:checkedState w14:val="2612" w14:font="MS Gothic"/>
                  <w14:uncheckedState w14:val="2610" w14:font="MS Gothic"/>
                </w14:checkbox>
              </w:sdtPr>
              <w:sdtEndPr/>
              <w:sdtContent>
                <w:r w:rsidR="00564410" w:rsidRPr="00DD5B4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7CFFD42C"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664674755"/>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Bilimsel Bilgi Ekosistemi</w:t>
            </w:r>
          </w:p>
          <w:p w14:paraId="7D7B8BA0"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2057764387"/>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Kültür-Sanat, Spor ve Medya</w:t>
            </w:r>
          </w:p>
        </w:tc>
      </w:tr>
      <w:tr w:rsidR="00564410" w:rsidRPr="008A39C7" w14:paraId="44118464" w14:textId="77777777" w:rsidTr="00F40CF9">
        <w:trPr>
          <w:trHeight w:val="567"/>
        </w:trPr>
        <w:tc>
          <w:tcPr>
            <w:tcW w:w="1985" w:type="dxa"/>
            <w:vMerge/>
            <w:vAlign w:val="center"/>
          </w:tcPr>
          <w:p w14:paraId="633DF48A" w14:textId="77777777" w:rsidR="00564410" w:rsidRPr="00DD5B49" w:rsidRDefault="00564410" w:rsidP="00F40CF9">
            <w:pPr>
              <w:jc w:val="center"/>
              <w:rPr>
                <w:rFonts w:ascii="Times New Roman" w:hAnsi="Times New Roman" w:cs="Times New Roman"/>
                <w:sz w:val="20"/>
                <w:szCs w:val="20"/>
              </w:rPr>
            </w:pPr>
          </w:p>
        </w:tc>
        <w:tc>
          <w:tcPr>
            <w:tcW w:w="1418" w:type="dxa"/>
            <w:vMerge/>
            <w:vAlign w:val="center"/>
          </w:tcPr>
          <w:p w14:paraId="5ADB3F60" w14:textId="77777777" w:rsidR="00564410" w:rsidRPr="00DD5B49" w:rsidRDefault="00564410" w:rsidP="00F40CF9">
            <w:pPr>
              <w:jc w:val="center"/>
              <w:rPr>
                <w:rFonts w:ascii="Times New Roman" w:hAnsi="Times New Roman" w:cs="Times New Roman"/>
                <w:sz w:val="20"/>
                <w:szCs w:val="20"/>
              </w:rPr>
            </w:pPr>
          </w:p>
        </w:tc>
        <w:tc>
          <w:tcPr>
            <w:tcW w:w="1559" w:type="dxa"/>
            <w:vMerge/>
            <w:vAlign w:val="center"/>
          </w:tcPr>
          <w:p w14:paraId="281B3FA3" w14:textId="77777777" w:rsidR="00564410" w:rsidRPr="00DD5B49" w:rsidRDefault="00564410" w:rsidP="00F40CF9">
            <w:pPr>
              <w:jc w:val="center"/>
              <w:rPr>
                <w:rFonts w:ascii="Times New Roman" w:hAnsi="Times New Roman" w:cs="Times New Roman"/>
                <w:b/>
                <w:sz w:val="20"/>
                <w:szCs w:val="20"/>
              </w:rPr>
            </w:pPr>
          </w:p>
        </w:tc>
        <w:tc>
          <w:tcPr>
            <w:tcW w:w="1276" w:type="dxa"/>
            <w:vAlign w:val="center"/>
          </w:tcPr>
          <w:p w14:paraId="38650A0F"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173FC3FC" w14:textId="77777777" w:rsidR="00564410" w:rsidRPr="00303D83" w:rsidRDefault="00564410" w:rsidP="00F40CF9">
            <w:pPr>
              <w:jc w:val="center"/>
              <w:rPr>
                <w:rFonts w:ascii="Times New Roman" w:hAnsi="Times New Roman" w:cs="Times New Roman"/>
                <w:sz w:val="16"/>
                <w:szCs w:val="16"/>
              </w:rPr>
            </w:pPr>
          </w:p>
        </w:tc>
        <w:tc>
          <w:tcPr>
            <w:tcW w:w="1276" w:type="dxa"/>
            <w:vAlign w:val="center"/>
          </w:tcPr>
          <w:p w14:paraId="044E488F" w14:textId="77777777" w:rsidR="00564410" w:rsidRPr="00303D83" w:rsidRDefault="00564410" w:rsidP="00F40CF9">
            <w:pPr>
              <w:jc w:val="center"/>
              <w:rPr>
                <w:rFonts w:ascii="Times New Roman" w:hAnsi="Times New Roman" w:cs="Times New Roman"/>
                <w:sz w:val="16"/>
                <w:szCs w:val="16"/>
              </w:rPr>
            </w:pPr>
          </w:p>
        </w:tc>
        <w:tc>
          <w:tcPr>
            <w:tcW w:w="1276" w:type="dxa"/>
            <w:vAlign w:val="center"/>
          </w:tcPr>
          <w:p w14:paraId="4A42374B" w14:textId="6FBC6F29"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PG5.3.1.1:5</w:t>
            </w:r>
          </w:p>
        </w:tc>
        <w:tc>
          <w:tcPr>
            <w:tcW w:w="1276" w:type="dxa"/>
            <w:vAlign w:val="center"/>
          </w:tcPr>
          <w:p w14:paraId="69500B90" w14:textId="75C51EF6" w:rsidR="00564410" w:rsidRPr="00303D83" w:rsidRDefault="00333CD1" w:rsidP="00F40CF9">
            <w:pPr>
              <w:jc w:val="center"/>
              <w:rPr>
                <w:rFonts w:ascii="Times New Roman" w:hAnsi="Times New Roman" w:cs="Times New Roman"/>
                <w:sz w:val="16"/>
                <w:szCs w:val="16"/>
              </w:rPr>
            </w:pPr>
            <w:r>
              <w:rPr>
                <w:rFonts w:ascii="Times New Roman" w:hAnsi="Times New Roman" w:cs="Times New Roman"/>
                <w:sz w:val="16"/>
                <w:szCs w:val="16"/>
              </w:rPr>
              <w:t>PG5.3.1.1:5</w:t>
            </w:r>
          </w:p>
        </w:tc>
        <w:tc>
          <w:tcPr>
            <w:tcW w:w="1276" w:type="dxa"/>
            <w:vAlign w:val="center"/>
          </w:tcPr>
          <w:p w14:paraId="3ED892EA" w14:textId="77777777"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PG5.3.1.1:5</w:t>
            </w:r>
          </w:p>
        </w:tc>
        <w:tc>
          <w:tcPr>
            <w:tcW w:w="2126" w:type="dxa"/>
            <w:vMerge/>
            <w:vAlign w:val="center"/>
          </w:tcPr>
          <w:p w14:paraId="158901AA" w14:textId="77777777" w:rsidR="00564410" w:rsidRPr="00DD5B49" w:rsidRDefault="00564410" w:rsidP="00F40CF9">
            <w:pPr>
              <w:jc w:val="center"/>
              <w:rPr>
                <w:rFonts w:ascii="Times New Roman" w:hAnsi="Times New Roman" w:cs="Times New Roman"/>
                <w:b/>
                <w:sz w:val="20"/>
                <w:szCs w:val="20"/>
              </w:rPr>
            </w:pPr>
          </w:p>
        </w:tc>
      </w:tr>
      <w:tr w:rsidR="00564410" w:rsidRPr="008A39C7" w14:paraId="24467627" w14:textId="77777777" w:rsidTr="00F40CF9">
        <w:trPr>
          <w:trHeight w:val="871"/>
        </w:trPr>
        <w:tc>
          <w:tcPr>
            <w:tcW w:w="14743" w:type="dxa"/>
            <w:gridSpan w:val="10"/>
            <w:vAlign w:val="center"/>
          </w:tcPr>
          <w:p w14:paraId="6F10BB8E"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Psikososyal müdahale programını tamamlayan bireylerin sağlıklı yaşam becerilerini desteklemek amacıyla KSGM tarafından iletilen iletişim becerileri, nezaket, duygusal okuryazarlık, problem çözme, empati, aile içi iletişim ve sorumluluk, ebeveynlik vb. konularda atölyeler düzenlenecektir.</w:t>
            </w:r>
          </w:p>
          <w:p w14:paraId="6FF81E82" w14:textId="77777777" w:rsidR="00564410" w:rsidRPr="00DD5B49" w:rsidRDefault="00564410" w:rsidP="00F40CF9">
            <w:pPr>
              <w:jc w:val="both"/>
              <w:rPr>
                <w:rFonts w:ascii="Times New Roman" w:hAnsi="Times New Roman" w:cs="Times New Roman"/>
                <w:sz w:val="20"/>
                <w:szCs w:val="20"/>
              </w:rPr>
            </w:pPr>
          </w:p>
          <w:p w14:paraId="1CB75F09"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41C58ED9" w14:textId="77777777" w:rsidR="00564410"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 xml:space="preserve">PG5.3.1.1: </w:t>
            </w:r>
            <w:r w:rsidRPr="00DD5B49">
              <w:rPr>
                <w:rFonts w:ascii="Times New Roman" w:hAnsi="Times New Roman" w:cs="Times New Roman"/>
                <w:sz w:val="20"/>
                <w:szCs w:val="20"/>
              </w:rPr>
              <w:t>Gerçekleştirilen atölye sayısı</w:t>
            </w:r>
          </w:p>
          <w:p w14:paraId="5305E59C" w14:textId="77777777" w:rsidR="00564410" w:rsidRPr="00DD5B49" w:rsidRDefault="00564410" w:rsidP="00F40CF9">
            <w:pPr>
              <w:rPr>
                <w:rFonts w:ascii="Times New Roman" w:hAnsi="Times New Roman" w:cs="Times New Roman"/>
                <w:b/>
                <w:sz w:val="20"/>
                <w:szCs w:val="20"/>
              </w:rPr>
            </w:pPr>
          </w:p>
        </w:tc>
      </w:tr>
    </w:tbl>
    <w:p w14:paraId="3E2F7FE6"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564410" w:rsidRPr="008A39C7" w14:paraId="24D929F4" w14:textId="77777777" w:rsidTr="00F40CF9">
        <w:trPr>
          <w:trHeight w:val="224"/>
        </w:trPr>
        <w:tc>
          <w:tcPr>
            <w:tcW w:w="14743" w:type="dxa"/>
            <w:gridSpan w:val="10"/>
            <w:vAlign w:val="center"/>
          </w:tcPr>
          <w:p w14:paraId="3F4A6A34" w14:textId="77777777" w:rsidR="00564410" w:rsidRPr="008A39C7"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8A39C7" w14:paraId="2844CE00" w14:textId="77777777" w:rsidTr="00F40CF9">
        <w:trPr>
          <w:trHeight w:val="224"/>
        </w:trPr>
        <w:tc>
          <w:tcPr>
            <w:tcW w:w="14743" w:type="dxa"/>
            <w:gridSpan w:val="10"/>
            <w:vAlign w:val="center"/>
          </w:tcPr>
          <w:p w14:paraId="3A2B400C" w14:textId="77777777" w:rsidR="00564410" w:rsidRPr="008A39C7" w:rsidRDefault="00564410" w:rsidP="00F40CF9">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564410" w:rsidRPr="00DD5B49" w14:paraId="7BC68BA1" w14:textId="77777777" w:rsidTr="00F40CF9">
        <w:trPr>
          <w:trHeight w:val="224"/>
        </w:trPr>
        <w:tc>
          <w:tcPr>
            <w:tcW w:w="1985" w:type="dxa"/>
            <w:vMerge w:val="restart"/>
            <w:vAlign w:val="center"/>
          </w:tcPr>
          <w:p w14:paraId="729F8DF8"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6E16573B"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6A1D614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0428C6F8"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2B65CF18"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DD5B49" w14:paraId="61386017" w14:textId="77777777" w:rsidTr="00F40CF9">
        <w:trPr>
          <w:trHeight w:val="234"/>
        </w:trPr>
        <w:tc>
          <w:tcPr>
            <w:tcW w:w="1985" w:type="dxa"/>
            <w:vMerge/>
            <w:vAlign w:val="center"/>
          </w:tcPr>
          <w:p w14:paraId="0AE79D5F" w14:textId="77777777" w:rsidR="00564410" w:rsidRPr="00DD5B49"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728CFEFB" w14:textId="77777777" w:rsidR="00564410" w:rsidRPr="00DD5B49"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261EC93D" w14:textId="77777777" w:rsidR="00564410" w:rsidRPr="00DD5B49"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061AEBED"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51D99081"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2289818D"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103BCC27"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6113A40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49893CD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30EF23AD"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DD5B49" w14:paraId="38DC375B" w14:textId="77777777" w:rsidTr="00F40CF9">
        <w:trPr>
          <w:trHeight w:val="567"/>
        </w:trPr>
        <w:tc>
          <w:tcPr>
            <w:tcW w:w="1985" w:type="dxa"/>
            <w:vMerge w:val="restart"/>
            <w:vAlign w:val="center"/>
          </w:tcPr>
          <w:p w14:paraId="4ACB2DB1"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5.3.2.</w:t>
            </w:r>
            <w:r w:rsidRPr="00DD5B49">
              <w:rPr>
                <w:sz w:val="20"/>
                <w:szCs w:val="20"/>
              </w:rPr>
              <w:t xml:space="preserve"> </w:t>
            </w:r>
            <w:r w:rsidRPr="00DD5B49">
              <w:rPr>
                <w:rFonts w:ascii="Times New Roman" w:hAnsi="Times New Roman" w:cs="Times New Roman"/>
                <w:sz w:val="20"/>
                <w:szCs w:val="20"/>
              </w:rPr>
              <w:t>Şiddet uygulayanların gönüllü toplumsal hizmet etkinliklerine katılımı desteklenecektir.</w:t>
            </w:r>
            <w:r>
              <w:rPr>
                <w:rStyle w:val="DipnotBavurusu"/>
                <w:rFonts w:ascii="Times New Roman" w:hAnsi="Times New Roman" w:cs="Times New Roman"/>
                <w:sz w:val="20"/>
                <w:szCs w:val="20"/>
              </w:rPr>
              <w:footnoteReference w:id="110"/>
            </w:r>
          </w:p>
        </w:tc>
        <w:tc>
          <w:tcPr>
            <w:tcW w:w="1418" w:type="dxa"/>
            <w:vMerge w:val="restart"/>
            <w:vAlign w:val="center"/>
          </w:tcPr>
          <w:p w14:paraId="6FA4C93F" w14:textId="77777777" w:rsidR="00564410" w:rsidRPr="00DD5B49" w:rsidRDefault="00564410" w:rsidP="00F40CF9">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1FC96FF2"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Kamu Kurum ve Kuruluşları</w:t>
            </w:r>
          </w:p>
          <w:p w14:paraId="0DD86CB6" w14:textId="77777777" w:rsidR="00564410" w:rsidRPr="00DD5B49" w:rsidRDefault="00564410" w:rsidP="00F40CF9">
            <w:pPr>
              <w:jc w:val="center"/>
              <w:rPr>
                <w:rFonts w:ascii="Times New Roman" w:hAnsi="Times New Roman" w:cs="Times New Roman"/>
                <w:sz w:val="20"/>
                <w:szCs w:val="20"/>
              </w:rPr>
            </w:pPr>
          </w:p>
          <w:p w14:paraId="42CF34C5"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STK </w:t>
            </w:r>
          </w:p>
          <w:p w14:paraId="22283B51" w14:textId="77777777" w:rsidR="00564410" w:rsidRPr="00DD5B49" w:rsidRDefault="00564410" w:rsidP="00F40CF9">
            <w:pPr>
              <w:jc w:val="center"/>
              <w:rPr>
                <w:rFonts w:ascii="Times New Roman" w:hAnsi="Times New Roman" w:cs="Times New Roman"/>
                <w:sz w:val="20"/>
                <w:szCs w:val="20"/>
              </w:rPr>
            </w:pPr>
          </w:p>
          <w:p w14:paraId="7C784C6B"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 xml:space="preserve">Uluslararası Kuruluşlar </w:t>
            </w:r>
          </w:p>
          <w:p w14:paraId="2E189557" w14:textId="77777777" w:rsidR="00564410" w:rsidRPr="00DD5B49" w:rsidRDefault="00564410" w:rsidP="00F40CF9">
            <w:pPr>
              <w:jc w:val="center"/>
              <w:rPr>
                <w:rFonts w:ascii="Times New Roman" w:hAnsi="Times New Roman" w:cs="Times New Roman"/>
                <w:sz w:val="20"/>
                <w:szCs w:val="20"/>
              </w:rPr>
            </w:pPr>
          </w:p>
          <w:p w14:paraId="0025F6D0" w14:textId="481A23A6" w:rsidR="00564410" w:rsidRPr="00DD5B49" w:rsidRDefault="008C1F35" w:rsidP="00F40CF9">
            <w:pPr>
              <w:jc w:val="center"/>
              <w:rPr>
                <w:rFonts w:ascii="Times New Roman" w:hAnsi="Times New Roman" w:cs="Times New Roman"/>
                <w:sz w:val="20"/>
                <w:szCs w:val="20"/>
              </w:rPr>
            </w:pPr>
            <w:r>
              <w:rPr>
                <w:rFonts w:ascii="Times New Roman" w:hAnsi="Times New Roman" w:cs="Times New Roman"/>
                <w:sz w:val="20"/>
                <w:szCs w:val="20"/>
              </w:rPr>
              <w:t>Üniversiteler</w:t>
            </w:r>
          </w:p>
          <w:p w14:paraId="68FC531F" w14:textId="77777777" w:rsidR="00B0668F" w:rsidRDefault="00B0668F" w:rsidP="00F40CF9">
            <w:pPr>
              <w:jc w:val="center"/>
              <w:rPr>
                <w:rFonts w:ascii="Times New Roman" w:hAnsi="Times New Roman" w:cs="Times New Roman"/>
                <w:sz w:val="20"/>
                <w:szCs w:val="20"/>
              </w:rPr>
            </w:pPr>
          </w:p>
          <w:p w14:paraId="4B7A329F" w14:textId="7CD3EB71"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Yerel Yönetimler</w:t>
            </w:r>
          </w:p>
        </w:tc>
        <w:tc>
          <w:tcPr>
            <w:tcW w:w="1276" w:type="dxa"/>
            <w:vMerge/>
            <w:vAlign w:val="center"/>
          </w:tcPr>
          <w:p w14:paraId="29F4EC49" w14:textId="77777777" w:rsidR="00564410" w:rsidRPr="00DD5B49" w:rsidRDefault="00564410" w:rsidP="00F40CF9">
            <w:pPr>
              <w:jc w:val="center"/>
              <w:rPr>
                <w:rFonts w:ascii="Times New Roman" w:hAnsi="Times New Roman" w:cs="Times New Roman"/>
                <w:b/>
                <w:sz w:val="20"/>
                <w:szCs w:val="20"/>
              </w:rPr>
            </w:pPr>
          </w:p>
        </w:tc>
        <w:tc>
          <w:tcPr>
            <w:tcW w:w="1275" w:type="dxa"/>
            <w:vAlign w:val="center"/>
          </w:tcPr>
          <w:p w14:paraId="34196B4F"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4E3697C8"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1F69A495"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32DBA233"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2EEA4F9A"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6DFC8EF3"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859970913"/>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0D04EF79"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582093758"/>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1163BDB7"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442177061"/>
                <w14:checkbox>
                  <w14:checked w14:val="0"/>
                  <w14:checkedState w14:val="2612" w14:font="MS Gothic"/>
                  <w14:uncheckedState w14:val="2610" w14:font="MS Gothic"/>
                </w14:checkbox>
              </w:sdtPr>
              <w:sdtEndPr/>
              <w:sdtContent>
                <w:r w:rsidR="00564410" w:rsidRPr="00DD5B4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3A71D745"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236587039"/>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Bilimsel Bilgi Ekosistemi</w:t>
            </w:r>
          </w:p>
          <w:p w14:paraId="3C5C37FA"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390142722"/>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Kültür-Sanat, Spor ve Medya</w:t>
            </w:r>
          </w:p>
        </w:tc>
      </w:tr>
      <w:tr w:rsidR="00564410" w:rsidRPr="00DD5B49" w14:paraId="0CCDC25C" w14:textId="77777777" w:rsidTr="00F40CF9">
        <w:trPr>
          <w:trHeight w:val="567"/>
        </w:trPr>
        <w:tc>
          <w:tcPr>
            <w:tcW w:w="1985" w:type="dxa"/>
            <w:vMerge/>
            <w:vAlign w:val="center"/>
          </w:tcPr>
          <w:p w14:paraId="7344671C" w14:textId="77777777" w:rsidR="00564410" w:rsidRPr="00DD5B49" w:rsidRDefault="00564410" w:rsidP="00F40CF9">
            <w:pPr>
              <w:jc w:val="center"/>
              <w:rPr>
                <w:rFonts w:ascii="Times New Roman" w:hAnsi="Times New Roman" w:cs="Times New Roman"/>
                <w:sz w:val="20"/>
                <w:szCs w:val="20"/>
              </w:rPr>
            </w:pPr>
          </w:p>
        </w:tc>
        <w:tc>
          <w:tcPr>
            <w:tcW w:w="1418" w:type="dxa"/>
            <w:vMerge/>
            <w:vAlign w:val="center"/>
          </w:tcPr>
          <w:p w14:paraId="2234A133" w14:textId="77777777" w:rsidR="00564410" w:rsidRPr="00DD5B49" w:rsidRDefault="00564410" w:rsidP="00F40CF9">
            <w:pPr>
              <w:jc w:val="center"/>
              <w:rPr>
                <w:rFonts w:ascii="Times New Roman" w:hAnsi="Times New Roman" w:cs="Times New Roman"/>
                <w:sz w:val="20"/>
                <w:szCs w:val="20"/>
              </w:rPr>
            </w:pPr>
          </w:p>
        </w:tc>
        <w:tc>
          <w:tcPr>
            <w:tcW w:w="1559" w:type="dxa"/>
            <w:vMerge/>
            <w:vAlign w:val="center"/>
          </w:tcPr>
          <w:p w14:paraId="5818D71A" w14:textId="77777777" w:rsidR="00564410" w:rsidRPr="00DD5B49" w:rsidRDefault="00564410" w:rsidP="00F40CF9">
            <w:pPr>
              <w:jc w:val="center"/>
              <w:rPr>
                <w:rFonts w:ascii="Times New Roman" w:hAnsi="Times New Roman" w:cs="Times New Roman"/>
                <w:b/>
                <w:sz w:val="20"/>
                <w:szCs w:val="20"/>
              </w:rPr>
            </w:pPr>
          </w:p>
        </w:tc>
        <w:tc>
          <w:tcPr>
            <w:tcW w:w="1276" w:type="dxa"/>
            <w:vAlign w:val="center"/>
          </w:tcPr>
          <w:p w14:paraId="4C00D56A"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57081C99" w14:textId="77777777" w:rsidR="00564410" w:rsidRPr="00303D83" w:rsidRDefault="00564410" w:rsidP="00F40CF9">
            <w:pPr>
              <w:jc w:val="center"/>
              <w:rPr>
                <w:rFonts w:ascii="Times New Roman" w:hAnsi="Times New Roman" w:cs="Times New Roman"/>
                <w:sz w:val="16"/>
                <w:szCs w:val="16"/>
              </w:rPr>
            </w:pPr>
          </w:p>
        </w:tc>
        <w:tc>
          <w:tcPr>
            <w:tcW w:w="1276" w:type="dxa"/>
            <w:vAlign w:val="center"/>
          </w:tcPr>
          <w:p w14:paraId="6D3DF24B"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7C8529D8" w14:textId="6FDD1799"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PG5.3.2.2:</w:t>
            </w:r>
            <w:r w:rsidR="0008291A">
              <w:rPr>
                <w:rFonts w:ascii="Times New Roman" w:hAnsi="Times New Roman" w:cs="Times New Roman"/>
                <w:sz w:val="16"/>
                <w:szCs w:val="16"/>
              </w:rPr>
              <w:t>10</w:t>
            </w:r>
          </w:p>
        </w:tc>
        <w:tc>
          <w:tcPr>
            <w:tcW w:w="1276" w:type="dxa"/>
            <w:vAlign w:val="center"/>
          </w:tcPr>
          <w:p w14:paraId="1BA33463"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5F1D899D" w14:textId="0FDF2E7D"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PG5.3.2.2:</w:t>
            </w:r>
            <w:r w:rsidR="0008291A">
              <w:rPr>
                <w:rFonts w:ascii="Times New Roman" w:hAnsi="Times New Roman" w:cs="Times New Roman"/>
                <w:sz w:val="16"/>
                <w:szCs w:val="16"/>
              </w:rPr>
              <w:t>10</w:t>
            </w:r>
          </w:p>
        </w:tc>
        <w:tc>
          <w:tcPr>
            <w:tcW w:w="1276" w:type="dxa"/>
            <w:vAlign w:val="center"/>
          </w:tcPr>
          <w:p w14:paraId="0B35291A"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11766E7D" w14:textId="00072617" w:rsidR="00564410" w:rsidRPr="00303D83" w:rsidRDefault="00564410" w:rsidP="00B0668F">
            <w:pPr>
              <w:jc w:val="center"/>
              <w:rPr>
                <w:rFonts w:ascii="Times New Roman" w:hAnsi="Times New Roman" w:cs="Times New Roman"/>
                <w:sz w:val="16"/>
                <w:szCs w:val="16"/>
              </w:rPr>
            </w:pPr>
            <w:r>
              <w:rPr>
                <w:rFonts w:ascii="Times New Roman" w:hAnsi="Times New Roman" w:cs="Times New Roman"/>
                <w:sz w:val="16"/>
                <w:szCs w:val="16"/>
              </w:rPr>
              <w:t>PG5.3.2.2:</w:t>
            </w:r>
            <w:r w:rsidR="0008291A">
              <w:rPr>
                <w:rFonts w:ascii="Times New Roman" w:hAnsi="Times New Roman" w:cs="Times New Roman"/>
                <w:sz w:val="16"/>
                <w:szCs w:val="16"/>
              </w:rPr>
              <w:t>10</w:t>
            </w:r>
          </w:p>
        </w:tc>
        <w:tc>
          <w:tcPr>
            <w:tcW w:w="1276" w:type="dxa"/>
            <w:vAlign w:val="center"/>
          </w:tcPr>
          <w:p w14:paraId="0779730D"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PG5.3.2.1:1</w:t>
            </w:r>
          </w:p>
          <w:p w14:paraId="593F71B1" w14:textId="2D4CE812" w:rsidR="00564410" w:rsidRPr="00303D83" w:rsidRDefault="00B0668F" w:rsidP="00B0668F">
            <w:pPr>
              <w:jc w:val="center"/>
              <w:rPr>
                <w:rFonts w:ascii="Times New Roman" w:hAnsi="Times New Roman" w:cs="Times New Roman"/>
                <w:sz w:val="16"/>
                <w:szCs w:val="16"/>
              </w:rPr>
            </w:pPr>
            <w:r>
              <w:rPr>
                <w:rFonts w:ascii="Times New Roman" w:hAnsi="Times New Roman" w:cs="Times New Roman"/>
                <w:sz w:val="16"/>
                <w:szCs w:val="16"/>
              </w:rPr>
              <w:t>PG5.3.2.2:</w:t>
            </w:r>
            <w:r w:rsidR="0008291A">
              <w:rPr>
                <w:rFonts w:ascii="Times New Roman" w:hAnsi="Times New Roman" w:cs="Times New Roman"/>
                <w:sz w:val="16"/>
                <w:szCs w:val="16"/>
              </w:rPr>
              <w:t>10</w:t>
            </w:r>
          </w:p>
        </w:tc>
        <w:tc>
          <w:tcPr>
            <w:tcW w:w="2126" w:type="dxa"/>
            <w:vMerge/>
            <w:vAlign w:val="center"/>
          </w:tcPr>
          <w:p w14:paraId="71F98770" w14:textId="77777777" w:rsidR="00564410" w:rsidRPr="00DD5B49" w:rsidRDefault="00564410" w:rsidP="00F40CF9">
            <w:pPr>
              <w:jc w:val="center"/>
              <w:rPr>
                <w:rFonts w:ascii="Times New Roman" w:hAnsi="Times New Roman" w:cs="Times New Roman"/>
                <w:b/>
                <w:sz w:val="20"/>
                <w:szCs w:val="20"/>
              </w:rPr>
            </w:pPr>
          </w:p>
        </w:tc>
      </w:tr>
      <w:tr w:rsidR="00564410" w:rsidRPr="008A39C7" w14:paraId="3FF69B42" w14:textId="77777777" w:rsidTr="00F40CF9">
        <w:trPr>
          <w:trHeight w:val="871"/>
        </w:trPr>
        <w:tc>
          <w:tcPr>
            <w:tcW w:w="14743" w:type="dxa"/>
            <w:gridSpan w:val="10"/>
            <w:vAlign w:val="center"/>
          </w:tcPr>
          <w:p w14:paraId="4CA601D6"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Psikososyal müdahale programını tamamlayan bireylerle yapılan mesleki görüşmeler çerçevesinde olumlu sosyal davranışları benimsemelerine destek olmak üzere il düzeyinde kurum ve kuruluşlarca planlanan</w:t>
            </w:r>
            <w:r w:rsidRPr="00DD5B49">
              <w:rPr>
                <w:rFonts w:ascii="Times New Roman" w:hAnsi="Times New Roman" w:cs="Times New Roman"/>
                <w:b/>
                <w:sz w:val="20"/>
                <w:szCs w:val="20"/>
              </w:rPr>
              <w:t xml:space="preserve"> </w:t>
            </w:r>
            <w:r w:rsidRPr="00DD5B49">
              <w:rPr>
                <w:rFonts w:ascii="Times New Roman" w:hAnsi="Times New Roman" w:cs="Times New Roman"/>
                <w:sz w:val="20"/>
                <w:szCs w:val="20"/>
              </w:rPr>
              <w:t>etkinlik gönüllü toplumsal hizmet etkinliklerine katılmasına yönelik çalışma yürütülecektir.</w:t>
            </w:r>
          </w:p>
          <w:p w14:paraId="17A15459" w14:textId="77777777" w:rsidR="00564410" w:rsidRPr="00DD5B49" w:rsidRDefault="00564410" w:rsidP="00F40CF9">
            <w:pPr>
              <w:jc w:val="both"/>
              <w:rPr>
                <w:rFonts w:ascii="Times New Roman" w:hAnsi="Times New Roman" w:cs="Times New Roman"/>
                <w:sz w:val="20"/>
                <w:szCs w:val="20"/>
              </w:rPr>
            </w:pPr>
          </w:p>
          <w:p w14:paraId="232D9980"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27667BB3" w14:textId="77777777" w:rsidR="00564410" w:rsidRPr="00DD5B49"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 xml:space="preserve">PG5.3.2.1: </w:t>
            </w:r>
            <w:r w:rsidRPr="00DD5B49">
              <w:rPr>
                <w:rFonts w:ascii="Times New Roman" w:hAnsi="Times New Roman" w:cs="Times New Roman"/>
                <w:sz w:val="20"/>
                <w:szCs w:val="20"/>
              </w:rPr>
              <w:t>Etkinlik listesi oluşturulması</w:t>
            </w:r>
          </w:p>
          <w:p w14:paraId="21A43E59" w14:textId="77777777" w:rsidR="00564410"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 xml:space="preserve">PG5.3.2.2: </w:t>
            </w:r>
            <w:r w:rsidRPr="00DD5B49">
              <w:rPr>
                <w:rFonts w:ascii="Times New Roman" w:hAnsi="Times New Roman" w:cs="Times New Roman"/>
                <w:sz w:val="20"/>
                <w:szCs w:val="20"/>
              </w:rPr>
              <w:t>Etkinliklere yönlendirilen kişi sayısı</w:t>
            </w:r>
          </w:p>
          <w:p w14:paraId="34F89847" w14:textId="77777777" w:rsidR="00564410" w:rsidRPr="00DD5B49" w:rsidRDefault="00564410" w:rsidP="00F40CF9">
            <w:pPr>
              <w:rPr>
                <w:rFonts w:ascii="Times New Roman" w:hAnsi="Times New Roman" w:cs="Times New Roman"/>
                <w:sz w:val="20"/>
                <w:szCs w:val="20"/>
              </w:rPr>
            </w:pPr>
          </w:p>
        </w:tc>
      </w:tr>
    </w:tbl>
    <w:p w14:paraId="72AF070B" w14:textId="77777777" w:rsidR="00564410" w:rsidRDefault="00564410" w:rsidP="00564410">
      <w:pPr>
        <w:rPr>
          <w:rFonts w:ascii="Times New Roman" w:hAnsi="Times New Roman" w:cs="Times New Roman"/>
        </w:rPr>
      </w:pPr>
      <w:r>
        <w:rPr>
          <w:rFonts w:ascii="Times New Roman" w:hAnsi="Times New Roman" w:cs="Times New Roman"/>
        </w:rPr>
        <w:br w:type="page"/>
      </w:r>
    </w:p>
    <w:p w14:paraId="3FAE298E" w14:textId="77777777" w:rsidR="00564410" w:rsidRDefault="00564410" w:rsidP="00564410">
      <w:pPr>
        <w:rPr>
          <w:rFonts w:ascii="Times New Roman" w:hAnsi="Times New Roman" w:cs="Times New Roman"/>
        </w:rPr>
      </w:pP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564410" w:rsidRPr="008A39C7" w14:paraId="33ED83F1" w14:textId="77777777" w:rsidTr="00F40CF9">
        <w:trPr>
          <w:trHeight w:val="224"/>
        </w:trPr>
        <w:tc>
          <w:tcPr>
            <w:tcW w:w="14743" w:type="dxa"/>
            <w:gridSpan w:val="10"/>
            <w:vAlign w:val="center"/>
          </w:tcPr>
          <w:p w14:paraId="177D1078" w14:textId="77777777" w:rsidR="00564410" w:rsidRPr="008A39C7"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8A39C7" w14:paraId="1A6C7EE7" w14:textId="77777777" w:rsidTr="00F40CF9">
        <w:trPr>
          <w:trHeight w:val="224"/>
        </w:trPr>
        <w:tc>
          <w:tcPr>
            <w:tcW w:w="14743" w:type="dxa"/>
            <w:gridSpan w:val="10"/>
            <w:vAlign w:val="center"/>
          </w:tcPr>
          <w:p w14:paraId="39EB7ECE" w14:textId="77777777" w:rsidR="00564410" w:rsidRPr="008A39C7" w:rsidRDefault="00564410" w:rsidP="00F40CF9">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564410" w:rsidRPr="00DD5B49" w14:paraId="0477379C" w14:textId="77777777" w:rsidTr="00F40CF9">
        <w:trPr>
          <w:trHeight w:val="224"/>
        </w:trPr>
        <w:tc>
          <w:tcPr>
            <w:tcW w:w="1985" w:type="dxa"/>
            <w:vMerge w:val="restart"/>
            <w:vAlign w:val="center"/>
          </w:tcPr>
          <w:p w14:paraId="4F4D242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5D6FF96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2BBECD97"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51E1DB0B"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609D0FE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DD5B49" w14:paraId="6AC59565" w14:textId="77777777" w:rsidTr="00F40CF9">
        <w:trPr>
          <w:trHeight w:val="234"/>
        </w:trPr>
        <w:tc>
          <w:tcPr>
            <w:tcW w:w="1985" w:type="dxa"/>
            <w:vMerge/>
            <w:vAlign w:val="center"/>
          </w:tcPr>
          <w:p w14:paraId="6C9CFB5D" w14:textId="77777777" w:rsidR="00564410" w:rsidRPr="00DD5B49"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5D64189E" w14:textId="77777777" w:rsidR="00564410" w:rsidRPr="00DD5B49"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64114CB9" w14:textId="77777777" w:rsidR="00564410" w:rsidRPr="00DD5B49"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06B9418F"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0C14B117"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10DA844B"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2A11E8EB"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0C2157A4"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762BE10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0C63C692"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DD5B49" w14:paraId="22A53B0A" w14:textId="77777777" w:rsidTr="00F40CF9">
        <w:trPr>
          <w:trHeight w:val="567"/>
        </w:trPr>
        <w:tc>
          <w:tcPr>
            <w:tcW w:w="1985" w:type="dxa"/>
            <w:vMerge w:val="restart"/>
            <w:vAlign w:val="center"/>
          </w:tcPr>
          <w:p w14:paraId="39013309"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5.3.3.</w:t>
            </w:r>
            <w:r w:rsidRPr="00DD5B49">
              <w:rPr>
                <w:sz w:val="20"/>
                <w:szCs w:val="20"/>
              </w:rPr>
              <w:t xml:space="preserve"> </w:t>
            </w:r>
            <w:r w:rsidRPr="00DD5B49">
              <w:rPr>
                <w:rFonts w:ascii="Times New Roman" w:hAnsi="Times New Roman" w:cs="Times New Roman"/>
                <w:sz w:val="20"/>
                <w:szCs w:val="20"/>
              </w:rPr>
              <w:t>Şiddet uygulayanlara yönelik manevi danışmanlık hizmetleri sunulacaktır.</w:t>
            </w:r>
            <w:r>
              <w:rPr>
                <w:rStyle w:val="DipnotBavurusu"/>
                <w:rFonts w:ascii="Times New Roman" w:hAnsi="Times New Roman" w:cs="Times New Roman"/>
                <w:sz w:val="20"/>
                <w:szCs w:val="20"/>
              </w:rPr>
              <w:footnoteReference w:id="111"/>
            </w:r>
          </w:p>
        </w:tc>
        <w:tc>
          <w:tcPr>
            <w:tcW w:w="1418" w:type="dxa"/>
            <w:vMerge w:val="restart"/>
            <w:vAlign w:val="center"/>
          </w:tcPr>
          <w:p w14:paraId="7E0FB71C" w14:textId="77777777" w:rsidR="00564410" w:rsidRPr="00DD5B49" w:rsidRDefault="00564410" w:rsidP="00F40CF9">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İl Müftülükleri</w:t>
            </w:r>
          </w:p>
        </w:tc>
        <w:tc>
          <w:tcPr>
            <w:tcW w:w="1559" w:type="dxa"/>
            <w:vMerge w:val="restart"/>
            <w:vAlign w:val="center"/>
          </w:tcPr>
          <w:p w14:paraId="3BF09B04"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276" w:type="dxa"/>
            <w:vMerge/>
            <w:vAlign w:val="center"/>
          </w:tcPr>
          <w:p w14:paraId="1877CD62" w14:textId="77777777" w:rsidR="00564410" w:rsidRPr="00DD5B49" w:rsidRDefault="00564410" w:rsidP="00F40CF9">
            <w:pPr>
              <w:jc w:val="center"/>
              <w:rPr>
                <w:rFonts w:ascii="Times New Roman" w:hAnsi="Times New Roman" w:cs="Times New Roman"/>
                <w:b/>
                <w:sz w:val="20"/>
                <w:szCs w:val="20"/>
              </w:rPr>
            </w:pPr>
          </w:p>
        </w:tc>
        <w:tc>
          <w:tcPr>
            <w:tcW w:w="1275" w:type="dxa"/>
            <w:vAlign w:val="center"/>
          </w:tcPr>
          <w:p w14:paraId="470EF5C7"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23F7B095"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703DFD12"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15229D8B"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6C0296AA"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3A5AE84D"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7266460"/>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4C8EA538"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351236256"/>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1765279E"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207341604"/>
                <w14:checkbox>
                  <w14:checked w14:val="0"/>
                  <w14:checkedState w14:val="2612" w14:font="MS Gothic"/>
                  <w14:uncheckedState w14:val="2610" w14:font="MS Gothic"/>
                </w14:checkbox>
              </w:sdtPr>
              <w:sdtEndPr/>
              <w:sdtContent>
                <w:r w:rsidR="00564410" w:rsidRPr="00DD5B4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1EAD9CCF"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181395433"/>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Bilimsel Bilgi Ekosistemi</w:t>
            </w:r>
          </w:p>
          <w:p w14:paraId="056584D3"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247493054"/>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Kültür-Sanat, Spor ve Medya</w:t>
            </w:r>
          </w:p>
        </w:tc>
      </w:tr>
      <w:tr w:rsidR="00564410" w:rsidRPr="00DD5B49" w14:paraId="61720639" w14:textId="77777777" w:rsidTr="00F40CF9">
        <w:trPr>
          <w:trHeight w:val="567"/>
        </w:trPr>
        <w:tc>
          <w:tcPr>
            <w:tcW w:w="1985" w:type="dxa"/>
            <w:vMerge/>
            <w:vAlign w:val="center"/>
          </w:tcPr>
          <w:p w14:paraId="37D6C4CD" w14:textId="77777777" w:rsidR="00564410" w:rsidRPr="00DD5B49" w:rsidRDefault="00564410" w:rsidP="00F40CF9">
            <w:pPr>
              <w:jc w:val="center"/>
              <w:rPr>
                <w:rFonts w:ascii="Times New Roman" w:hAnsi="Times New Roman" w:cs="Times New Roman"/>
                <w:sz w:val="20"/>
                <w:szCs w:val="20"/>
              </w:rPr>
            </w:pPr>
          </w:p>
        </w:tc>
        <w:tc>
          <w:tcPr>
            <w:tcW w:w="1418" w:type="dxa"/>
            <w:vMerge/>
            <w:vAlign w:val="center"/>
          </w:tcPr>
          <w:p w14:paraId="4548C1F7" w14:textId="77777777" w:rsidR="00564410" w:rsidRPr="00DD5B49" w:rsidRDefault="00564410" w:rsidP="00F40CF9">
            <w:pPr>
              <w:jc w:val="center"/>
              <w:rPr>
                <w:rFonts w:ascii="Times New Roman" w:hAnsi="Times New Roman" w:cs="Times New Roman"/>
                <w:sz w:val="20"/>
                <w:szCs w:val="20"/>
              </w:rPr>
            </w:pPr>
          </w:p>
        </w:tc>
        <w:tc>
          <w:tcPr>
            <w:tcW w:w="1559" w:type="dxa"/>
            <w:vMerge/>
            <w:vAlign w:val="center"/>
          </w:tcPr>
          <w:p w14:paraId="1346043D" w14:textId="77777777" w:rsidR="00564410" w:rsidRPr="00DD5B49" w:rsidRDefault="00564410" w:rsidP="00F40CF9">
            <w:pPr>
              <w:jc w:val="center"/>
              <w:rPr>
                <w:rFonts w:ascii="Times New Roman" w:hAnsi="Times New Roman" w:cs="Times New Roman"/>
                <w:b/>
                <w:sz w:val="20"/>
                <w:szCs w:val="20"/>
              </w:rPr>
            </w:pPr>
          </w:p>
        </w:tc>
        <w:tc>
          <w:tcPr>
            <w:tcW w:w="1276" w:type="dxa"/>
            <w:vAlign w:val="center"/>
          </w:tcPr>
          <w:p w14:paraId="001D5408"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002D6F68" w14:textId="77777777" w:rsidR="00564410" w:rsidRPr="00303D83" w:rsidRDefault="00564410" w:rsidP="00F40CF9">
            <w:pPr>
              <w:jc w:val="center"/>
              <w:rPr>
                <w:rFonts w:ascii="Times New Roman" w:hAnsi="Times New Roman" w:cs="Times New Roman"/>
                <w:sz w:val="16"/>
                <w:szCs w:val="16"/>
              </w:rPr>
            </w:pPr>
          </w:p>
        </w:tc>
        <w:tc>
          <w:tcPr>
            <w:tcW w:w="1276" w:type="dxa"/>
            <w:vAlign w:val="center"/>
          </w:tcPr>
          <w:p w14:paraId="6A179A9C" w14:textId="2DCA398B" w:rsidR="00564410" w:rsidRPr="00303D83" w:rsidRDefault="00564410" w:rsidP="00C949DF">
            <w:pPr>
              <w:jc w:val="center"/>
              <w:rPr>
                <w:rFonts w:ascii="Times New Roman" w:hAnsi="Times New Roman" w:cs="Times New Roman"/>
                <w:sz w:val="16"/>
                <w:szCs w:val="16"/>
              </w:rPr>
            </w:pPr>
            <w:r>
              <w:rPr>
                <w:rFonts w:ascii="Times New Roman" w:hAnsi="Times New Roman" w:cs="Times New Roman"/>
                <w:sz w:val="16"/>
                <w:szCs w:val="16"/>
              </w:rPr>
              <w:t>PG5.3.3.1:</w:t>
            </w:r>
            <w:r w:rsidR="00C949DF">
              <w:rPr>
                <w:rFonts w:ascii="Times New Roman" w:hAnsi="Times New Roman" w:cs="Times New Roman"/>
                <w:sz w:val="16"/>
                <w:szCs w:val="16"/>
              </w:rPr>
              <w:t>2</w:t>
            </w:r>
            <w:r>
              <w:rPr>
                <w:rFonts w:ascii="Times New Roman" w:hAnsi="Times New Roman" w:cs="Times New Roman"/>
                <w:sz w:val="16"/>
                <w:szCs w:val="16"/>
              </w:rPr>
              <w:t>0</w:t>
            </w:r>
          </w:p>
        </w:tc>
        <w:tc>
          <w:tcPr>
            <w:tcW w:w="1276" w:type="dxa"/>
            <w:vAlign w:val="center"/>
          </w:tcPr>
          <w:p w14:paraId="269332DF" w14:textId="69F56DFA" w:rsidR="00564410" w:rsidRPr="00303D83" w:rsidRDefault="00C949DF" w:rsidP="00C949DF">
            <w:pPr>
              <w:jc w:val="center"/>
              <w:rPr>
                <w:rFonts w:ascii="Times New Roman" w:hAnsi="Times New Roman" w:cs="Times New Roman"/>
                <w:sz w:val="16"/>
                <w:szCs w:val="16"/>
              </w:rPr>
            </w:pPr>
            <w:r>
              <w:rPr>
                <w:rFonts w:ascii="Times New Roman" w:hAnsi="Times New Roman" w:cs="Times New Roman"/>
                <w:sz w:val="16"/>
                <w:szCs w:val="16"/>
              </w:rPr>
              <w:t>PG5.3.3.1:2</w:t>
            </w:r>
            <w:r w:rsidR="0008291A">
              <w:rPr>
                <w:rFonts w:ascii="Times New Roman" w:hAnsi="Times New Roman" w:cs="Times New Roman"/>
                <w:sz w:val="16"/>
                <w:szCs w:val="16"/>
              </w:rPr>
              <w:t>0</w:t>
            </w:r>
          </w:p>
        </w:tc>
        <w:tc>
          <w:tcPr>
            <w:tcW w:w="1276" w:type="dxa"/>
            <w:vAlign w:val="center"/>
          </w:tcPr>
          <w:p w14:paraId="78134B8E" w14:textId="0788F7E6" w:rsidR="00564410" w:rsidRPr="00303D83" w:rsidRDefault="00564410" w:rsidP="00C949DF">
            <w:pPr>
              <w:jc w:val="center"/>
              <w:rPr>
                <w:rFonts w:ascii="Times New Roman" w:hAnsi="Times New Roman" w:cs="Times New Roman"/>
                <w:sz w:val="16"/>
                <w:szCs w:val="16"/>
              </w:rPr>
            </w:pPr>
            <w:r w:rsidRPr="00303D83">
              <w:rPr>
                <w:rFonts w:ascii="Times New Roman" w:hAnsi="Times New Roman" w:cs="Times New Roman"/>
                <w:sz w:val="16"/>
                <w:szCs w:val="16"/>
              </w:rPr>
              <w:t>PG5.3.3.1</w:t>
            </w:r>
            <w:r>
              <w:rPr>
                <w:rFonts w:ascii="Times New Roman" w:hAnsi="Times New Roman" w:cs="Times New Roman"/>
                <w:sz w:val="16"/>
                <w:szCs w:val="16"/>
              </w:rPr>
              <w:t>:</w:t>
            </w:r>
            <w:r w:rsidR="00C949DF">
              <w:rPr>
                <w:rFonts w:ascii="Times New Roman" w:hAnsi="Times New Roman" w:cs="Times New Roman"/>
                <w:sz w:val="16"/>
                <w:szCs w:val="16"/>
              </w:rPr>
              <w:t>2</w:t>
            </w:r>
            <w:r w:rsidR="0008291A">
              <w:rPr>
                <w:rFonts w:ascii="Times New Roman" w:hAnsi="Times New Roman" w:cs="Times New Roman"/>
                <w:sz w:val="16"/>
                <w:szCs w:val="16"/>
              </w:rPr>
              <w:t>0</w:t>
            </w:r>
          </w:p>
        </w:tc>
        <w:tc>
          <w:tcPr>
            <w:tcW w:w="1276" w:type="dxa"/>
            <w:vAlign w:val="center"/>
          </w:tcPr>
          <w:p w14:paraId="17468FC8" w14:textId="10FE915D" w:rsidR="00564410" w:rsidRPr="00303D83" w:rsidRDefault="00564410" w:rsidP="00C949DF">
            <w:pPr>
              <w:jc w:val="center"/>
              <w:rPr>
                <w:rFonts w:ascii="Times New Roman" w:hAnsi="Times New Roman" w:cs="Times New Roman"/>
                <w:sz w:val="16"/>
                <w:szCs w:val="16"/>
              </w:rPr>
            </w:pPr>
            <w:r w:rsidRPr="00303D83">
              <w:rPr>
                <w:rFonts w:ascii="Times New Roman" w:hAnsi="Times New Roman" w:cs="Times New Roman"/>
                <w:sz w:val="16"/>
                <w:szCs w:val="16"/>
              </w:rPr>
              <w:t>P</w:t>
            </w:r>
            <w:r>
              <w:rPr>
                <w:rFonts w:ascii="Times New Roman" w:hAnsi="Times New Roman" w:cs="Times New Roman"/>
                <w:sz w:val="16"/>
                <w:szCs w:val="16"/>
              </w:rPr>
              <w:t>G5.3.3.1:</w:t>
            </w:r>
            <w:r w:rsidR="00C949DF">
              <w:rPr>
                <w:rFonts w:ascii="Times New Roman" w:hAnsi="Times New Roman" w:cs="Times New Roman"/>
                <w:sz w:val="16"/>
                <w:szCs w:val="16"/>
              </w:rPr>
              <w:t>30</w:t>
            </w:r>
          </w:p>
        </w:tc>
        <w:tc>
          <w:tcPr>
            <w:tcW w:w="2126" w:type="dxa"/>
            <w:vMerge/>
            <w:vAlign w:val="center"/>
          </w:tcPr>
          <w:p w14:paraId="0906B59D" w14:textId="77777777" w:rsidR="00564410" w:rsidRPr="00DD5B49" w:rsidRDefault="00564410" w:rsidP="00F40CF9">
            <w:pPr>
              <w:jc w:val="center"/>
              <w:rPr>
                <w:rFonts w:ascii="Times New Roman" w:hAnsi="Times New Roman" w:cs="Times New Roman"/>
                <w:b/>
                <w:sz w:val="20"/>
                <w:szCs w:val="20"/>
              </w:rPr>
            </w:pPr>
          </w:p>
        </w:tc>
      </w:tr>
      <w:tr w:rsidR="00564410" w:rsidRPr="008A39C7" w14:paraId="6FBF60E7" w14:textId="77777777" w:rsidTr="00F40CF9">
        <w:trPr>
          <w:trHeight w:val="1233"/>
        </w:trPr>
        <w:tc>
          <w:tcPr>
            <w:tcW w:w="14743" w:type="dxa"/>
            <w:gridSpan w:val="10"/>
            <w:vAlign w:val="center"/>
          </w:tcPr>
          <w:p w14:paraId="6E65AFC4"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Şiddet uygulayanlar özelinde merkezi düzeyde yapılandırılan manevi danışmanlık hizmetleri uygulanacaktır. Kadına yönelik şiddetle mücadele alanındaki hizmet birimlerince söz konusu programa yönlendirme sağlanacaktır.</w:t>
            </w:r>
          </w:p>
          <w:p w14:paraId="4E14E418" w14:textId="77777777" w:rsidR="00564410" w:rsidRPr="00DD5B49" w:rsidRDefault="00564410" w:rsidP="00F40CF9">
            <w:pPr>
              <w:jc w:val="both"/>
              <w:rPr>
                <w:rFonts w:ascii="Times New Roman" w:hAnsi="Times New Roman" w:cs="Times New Roman"/>
                <w:sz w:val="20"/>
                <w:szCs w:val="20"/>
              </w:rPr>
            </w:pPr>
          </w:p>
          <w:p w14:paraId="127F4A28"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31DADBCB" w14:textId="77777777" w:rsidR="00564410"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 xml:space="preserve">PG5.3.3.1: </w:t>
            </w:r>
            <w:r w:rsidRPr="00DD5B49">
              <w:rPr>
                <w:rFonts w:ascii="Times New Roman" w:hAnsi="Times New Roman" w:cs="Times New Roman"/>
                <w:sz w:val="20"/>
                <w:szCs w:val="20"/>
              </w:rPr>
              <w:t>Manevi Danışmanlık Programına yönlendirilen kişi sayısı</w:t>
            </w:r>
          </w:p>
          <w:p w14:paraId="384CA76A" w14:textId="5AF2DB7B" w:rsidR="00564410" w:rsidRPr="00DD5B49" w:rsidRDefault="00564410" w:rsidP="00F40CF9">
            <w:pPr>
              <w:rPr>
                <w:rFonts w:ascii="Times New Roman" w:hAnsi="Times New Roman" w:cs="Times New Roman"/>
                <w:b/>
                <w:sz w:val="20"/>
                <w:szCs w:val="20"/>
              </w:rPr>
            </w:pPr>
          </w:p>
        </w:tc>
      </w:tr>
    </w:tbl>
    <w:p w14:paraId="1BF55E21" w14:textId="77777777" w:rsidR="00564410" w:rsidRDefault="00564410" w:rsidP="00564410">
      <w:pPr>
        <w:rPr>
          <w:rFonts w:ascii="Times New Roman" w:hAnsi="Times New Roman" w:cs="Times New Roman"/>
        </w:rPr>
      </w:pPr>
    </w:p>
    <w:p w14:paraId="2F28D428" w14:textId="77777777" w:rsidR="00564410" w:rsidRDefault="00564410" w:rsidP="00564410">
      <w:pPr>
        <w:rPr>
          <w:rFonts w:ascii="Times New Roman" w:hAnsi="Times New Roman" w:cs="Times New Roman"/>
        </w:rPr>
      </w:pPr>
    </w:p>
    <w:p w14:paraId="4C5FD6E6" w14:textId="77777777" w:rsidR="00564410" w:rsidRDefault="00564410" w:rsidP="00564410">
      <w:pPr>
        <w:rPr>
          <w:rFonts w:ascii="Times New Roman" w:hAnsi="Times New Roman" w:cs="Times New Roman"/>
        </w:rPr>
      </w:pPr>
      <w:r>
        <w:rPr>
          <w:rFonts w:ascii="Times New Roman" w:hAnsi="Times New Roman" w:cs="Times New Roman"/>
        </w:rPr>
        <w:br w:type="page"/>
      </w:r>
    </w:p>
    <w:tbl>
      <w:tblPr>
        <w:tblStyle w:val="TabloKlavuzu"/>
        <w:tblW w:w="14743" w:type="dxa"/>
        <w:tblInd w:w="-289" w:type="dxa"/>
        <w:tblLayout w:type="fixed"/>
        <w:tblLook w:val="04A0" w:firstRow="1" w:lastRow="0" w:firstColumn="1" w:lastColumn="0" w:noHBand="0" w:noVBand="1"/>
      </w:tblPr>
      <w:tblGrid>
        <w:gridCol w:w="1985"/>
        <w:gridCol w:w="1418"/>
        <w:gridCol w:w="1559"/>
        <w:gridCol w:w="1276"/>
        <w:gridCol w:w="1275"/>
        <w:gridCol w:w="1276"/>
        <w:gridCol w:w="1276"/>
        <w:gridCol w:w="1276"/>
        <w:gridCol w:w="1276"/>
        <w:gridCol w:w="2126"/>
      </w:tblGrid>
      <w:tr w:rsidR="00564410" w:rsidRPr="008A39C7" w14:paraId="66978471" w14:textId="77777777" w:rsidTr="00F40CF9">
        <w:trPr>
          <w:trHeight w:val="224"/>
        </w:trPr>
        <w:tc>
          <w:tcPr>
            <w:tcW w:w="14743" w:type="dxa"/>
            <w:gridSpan w:val="10"/>
            <w:vAlign w:val="center"/>
          </w:tcPr>
          <w:p w14:paraId="13C423A1" w14:textId="77777777" w:rsidR="00564410" w:rsidRPr="008A39C7" w:rsidRDefault="00564410" w:rsidP="00F40CF9">
            <w:pPr>
              <w:jc w:val="center"/>
              <w:rPr>
                <w:rFonts w:ascii="Times New Roman" w:hAnsi="Times New Roman" w:cs="Times New Roman"/>
                <w:b/>
                <w:color w:val="C00000"/>
                <w:sz w:val="24"/>
              </w:rPr>
            </w:pPr>
            <w:r>
              <w:rPr>
                <w:rFonts w:ascii="Times New Roman" w:hAnsi="Times New Roman" w:cs="Times New Roman"/>
                <w:b/>
                <w:color w:val="C00000"/>
                <w:sz w:val="24"/>
              </w:rPr>
              <w:lastRenderedPageBreak/>
              <w:t>DİKEY</w:t>
            </w:r>
            <w:r w:rsidRPr="008A39C7">
              <w:rPr>
                <w:rFonts w:ascii="Times New Roman" w:hAnsi="Times New Roman" w:cs="Times New Roman"/>
                <w:b/>
                <w:color w:val="C00000"/>
                <w:sz w:val="24"/>
              </w:rPr>
              <w:t xml:space="preserve"> EKSEN 5: DAVRANIŞSAL DÖNÜŞÜM VE </w:t>
            </w:r>
            <w:r>
              <w:rPr>
                <w:rFonts w:ascii="Times New Roman" w:hAnsi="Times New Roman" w:cs="Times New Roman"/>
                <w:b/>
                <w:color w:val="C00000"/>
                <w:sz w:val="24"/>
              </w:rPr>
              <w:t>TOPLUMSAL KATILIM</w:t>
            </w:r>
          </w:p>
        </w:tc>
      </w:tr>
      <w:tr w:rsidR="00564410" w:rsidRPr="008A39C7" w14:paraId="4BC40752" w14:textId="77777777" w:rsidTr="00F40CF9">
        <w:trPr>
          <w:trHeight w:val="224"/>
        </w:trPr>
        <w:tc>
          <w:tcPr>
            <w:tcW w:w="14743" w:type="dxa"/>
            <w:gridSpan w:val="10"/>
            <w:vAlign w:val="center"/>
          </w:tcPr>
          <w:p w14:paraId="5DC0E2A7" w14:textId="77777777" w:rsidR="00564410" w:rsidRPr="008A39C7" w:rsidRDefault="00564410" w:rsidP="00F40CF9">
            <w:pPr>
              <w:jc w:val="center"/>
              <w:rPr>
                <w:rFonts w:ascii="Times New Roman" w:hAnsi="Times New Roman" w:cs="Times New Roman"/>
                <w:color w:val="C00000"/>
                <w:sz w:val="24"/>
              </w:rPr>
            </w:pPr>
            <w:r w:rsidRPr="008A39C7">
              <w:rPr>
                <w:rFonts w:ascii="Times New Roman" w:hAnsi="Times New Roman" w:cs="Times New Roman"/>
                <w:b/>
                <w:color w:val="C00000"/>
                <w:sz w:val="24"/>
              </w:rPr>
              <w:t>Strateji 5.3.</w:t>
            </w:r>
            <w:r>
              <w:rPr>
                <w:rFonts w:ascii="Times New Roman" w:hAnsi="Times New Roman" w:cs="Times New Roman"/>
                <w:color w:val="C00000"/>
                <w:sz w:val="24"/>
              </w:rPr>
              <w:t xml:space="preserve"> </w:t>
            </w:r>
            <w:r w:rsidRPr="000F2735">
              <w:rPr>
                <w:rFonts w:ascii="Times New Roman" w:hAnsi="Times New Roman" w:cs="Times New Roman"/>
                <w:color w:val="C00000"/>
                <w:sz w:val="24"/>
              </w:rPr>
              <w:t>Davranışsal dönüşüm sonrası toplumsal katılımın sağlanması</w:t>
            </w:r>
          </w:p>
        </w:tc>
      </w:tr>
      <w:tr w:rsidR="00564410" w:rsidRPr="008A39C7" w14:paraId="41E6795A" w14:textId="77777777" w:rsidTr="00F40CF9">
        <w:trPr>
          <w:trHeight w:val="224"/>
        </w:trPr>
        <w:tc>
          <w:tcPr>
            <w:tcW w:w="1985" w:type="dxa"/>
            <w:vMerge w:val="restart"/>
            <w:vAlign w:val="center"/>
          </w:tcPr>
          <w:p w14:paraId="3A59A8C9"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Faaliyet</w:t>
            </w:r>
          </w:p>
        </w:tc>
        <w:tc>
          <w:tcPr>
            <w:tcW w:w="1418" w:type="dxa"/>
            <w:vMerge w:val="restart"/>
            <w:vAlign w:val="center"/>
          </w:tcPr>
          <w:p w14:paraId="1CACF24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Sorumlu Kurum(lar)</w:t>
            </w:r>
          </w:p>
        </w:tc>
        <w:tc>
          <w:tcPr>
            <w:tcW w:w="1559" w:type="dxa"/>
            <w:vMerge w:val="restart"/>
            <w:vAlign w:val="center"/>
          </w:tcPr>
          <w:p w14:paraId="31D642D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İlgili Kurum(lar)</w:t>
            </w:r>
          </w:p>
        </w:tc>
        <w:tc>
          <w:tcPr>
            <w:tcW w:w="7655" w:type="dxa"/>
            <w:gridSpan w:val="6"/>
            <w:vAlign w:val="center"/>
          </w:tcPr>
          <w:p w14:paraId="03CDFCEF"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Uygulama Dönemi</w:t>
            </w:r>
          </w:p>
        </w:tc>
        <w:tc>
          <w:tcPr>
            <w:tcW w:w="2126" w:type="dxa"/>
            <w:vMerge w:val="restart"/>
            <w:vAlign w:val="center"/>
          </w:tcPr>
          <w:p w14:paraId="106D085C"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 xml:space="preserve">İlişkili Yatay Eksen </w:t>
            </w:r>
          </w:p>
        </w:tc>
      </w:tr>
      <w:tr w:rsidR="00564410" w:rsidRPr="008A39C7" w14:paraId="0D2A1236" w14:textId="77777777" w:rsidTr="00F40CF9">
        <w:trPr>
          <w:trHeight w:val="234"/>
        </w:trPr>
        <w:tc>
          <w:tcPr>
            <w:tcW w:w="1985" w:type="dxa"/>
            <w:vMerge/>
            <w:vAlign w:val="center"/>
          </w:tcPr>
          <w:p w14:paraId="41CA59EC" w14:textId="77777777" w:rsidR="00564410" w:rsidRPr="00DD5B49" w:rsidRDefault="00564410" w:rsidP="00F40CF9">
            <w:pPr>
              <w:spacing w:line="259" w:lineRule="auto"/>
              <w:jc w:val="center"/>
              <w:rPr>
                <w:rFonts w:ascii="Times New Roman" w:hAnsi="Times New Roman" w:cs="Times New Roman"/>
                <w:b/>
                <w:sz w:val="20"/>
                <w:szCs w:val="20"/>
              </w:rPr>
            </w:pPr>
          </w:p>
        </w:tc>
        <w:tc>
          <w:tcPr>
            <w:tcW w:w="1418" w:type="dxa"/>
            <w:vMerge/>
            <w:vAlign w:val="center"/>
          </w:tcPr>
          <w:p w14:paraId="0AE87F9D" w14:textId="77777777" w:rsidR="00564410" w:rsidRPr="00DD5B49" w:rsidRDefault="00564410" w:rsidP="00F40CF9">
            <w:pPr>
              <w:spacing w:line="259" w:lineRule="auto"/>
              <w:jc w:val="center"/>
              <w:rPr>
                <w:rFonts w:ascii="Times New Roman" w:hAnsi="Times New Roman" w:cs="Times New Roman"/>
                <w:b/>
                <w:sz w:val="20"/>
                <w:szCs w:val="20"/>
              </w:rPr>
            </w:pPr>
          </w:p>
        </w:tc>
        <w:tc>
          <w:tcPr>
            <w:tcW w:w="1559" w:type="dxa"/>
            <w:vMerge/>
            <w:vAlign w:val="center"/>
          </w:tcPr>
          <w:p w14:paraId="14746B73" w14:textId="77777777" w:rsidR="00564410" w:rsidRPr="00DD5B49" w:rsidRDefault="00564410" w:rsidP="00F40CF9">
            <w:pPr>
              <w:spacing w:line="259" w:lineRule="auto"/>
              <w:jc w:val="center"/>
              <w:rPr>
                <w:rFonts w:ascii="Times New Roman" w:hAnsi="Times New Roman" w:cs="Times New Roman"/>
                <w:b/>
                <w:sz w:val="20"/>
                <w:szCs w:val="20"/>
              </w:rPr>
            </w:pPr>
          </w:p>
        </w:tc>
        <w:tc>
          <w:tcPr>
            <w:tcW w:w="1276" w:type="dxa"/>
            <w:vMerge w:val="restart"/>
            <w:vAlign w:val="center"/>
          </w:tcPr>
          <w:p w14:paraId="514AE435"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Süre</w:t>
            </w:r>
          </w:p>
        </w:tc>
        <w:tc>
          <w:tcPr>
            <w:tcW w:w="1275" w:type="dxa"/>
            <w:vAlign w:val="center"/>
          </w:tcPr>
          <w:p w14:paraId="41219F65"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2026</w:t>
            </w:r>
          </w:p>
        </w:tc>
        <w:tc>
          <w:tcPr>
            <w:tcW w:w="1276" w:type="dxa"/>
            <w:vAlign w:val="center"/>
          </w:tcPr>
          <w:p w14:paraId="41ECACE0"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2027</w:t>
            </w:r>
          </w:p>
        </w:tc>
        <w:tc>
          <w:tcPr>
            <w:tcW w:w="1276" w:type="dxa"/>
            <w:vAlign w:val="center"/>
          </w:tcPr>
          <w:p w14:paraId="2FB0D648"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2028</w:t>
            </w:r>
          </w:p>
        </w:tc>
        <w:tc>
          <w:tcPr>
            <w:tcW w:w="1276" w:type="dxa"/>
            <w:vAlign w:val="center"/>
          </w:tcPr>
          <w:p w14:paraId="2E1957E2"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2029</w:t>
            </w:r>
          </w:p>
        </w:tc>
        <w:tc>
          <w:tcPr>
            <w:tcW w:w="1276" w:type="dxa"/>
            <w:vAlign w:val="center"/>
          </w:tcPr>
          <w:p w14:paraId="1D4D36C5" w14:textId="77777777" w:rsidR="00564410" w:rsidRPr="00DD5B49" w:rsidRDefault="00564410" w:rsidP="00F40CF9">
            <w:pPr>
              <w:spacing w:line="259" w:lineRule="auto"/>
              <w:jc w:val="center"/>
              <w:rPr>
                <w:rFonts w:ascii="Times New Roman" w:hAnsi="Times New Roman" w:cs="Times New Roman"/>
                <w:b/>
                <w:sz w:val="20"/>
                <w:szCs w:val="20"/>
              </w:rPr>
            </w:pPr>
            <w:r w:rsidRPr="00DD5B49">
              <w:rPr>
                <w:rFonts w:ascii="Times New Roman" w:hAnsi="Times New Roman" w:cs="Times New Roman"/>
                <w:b/>
                <w:sz w:val="20"/>
                <w:szCs w:val="20"/>
              </w:rPr>
              <w:t>2030</w:t>
            </w:r>
          </w:p>
        </w:tc>
        <w:tc>
          <w:tcPr>
            <w:tcW w:w="2126" w:type="dxa"/>
            <w:vMerge/>
            <w:vAlign w:val="center"/>
          </w:tcPr>
          <w:p w14:paraId="363AE9DA" w14:textId="77777777" w:rsidR="00564410" w:rsidRPr="00DD5B49" w:rsidRDefault="00564410" w:rsidP="00F40CF9">
            <w:pPr>
              <w:spacing w:line="259" w:lineRule="auto"/>
              <w:jc w:val="center"/>
              <w:rPr>
                <w:rFonts w:ascii="Times New Roman" w:hAnsi="Times New Roman" w:cs="Times New Roman"/>
                <w:b/>
                <w:sz w:val="20"/>
                <w:szCs w:val="20"/>
              </w:rPr>
            </w:pPr>
          </w:p>
        </w:tc>
      </w:tr>
      <w:tr w:rsidR="00564410" w:rsidRPr="008A39C7" w14:paraId="2B14AD65" w14:textId="77777777" w:rsidTr="00F40CF9">
        <w:trPr>
          <w:trHeight w:val="567"/>
        </w:trPr>
        <w:tc>
          <w:tcPr>
            <w:tcW w:w="1985" w:type="dxa"/>
            <w:vMerge w:val="restart"/>
            <w:vAlign w:val="center"/>
          </w:tcPr>
          <w:p w14:paraId="22095612"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b/>
                <w:sz w:val="20"/>
                <w:szCs w:val="20"/>
              </w:rPr>
              <w:t>5.3.4.</w:t>
            </w:r>
            <w:r w:rsidRPr="00DD5B49">
              <w:rPr>
                <w:sz w:val="20"/>
                <w:szCs w:val="20"/>
              </w:rPr>
              <w:t xml:space="preserve"> </w:t>
            </w:r>
            <w:r w:rsidRPr="00DD5B49">
              <w:rPr>
                <w:rFonts w:ascii="Times New Roman" w:hAnsi="Times New Roman" w:cs="Times New Roman"/>
                <w:sz w:val="20"/>
                <w:szCs w:val="20"/>
              </w:rPr>
              <w:t>Şiddet uygulayan bireylerin meslek edindirme kurslarına katılımı sağlanacaktır.</w:t>
            </w:r>
            <w:r w:rsidRPr="00DD5B49">
              <w:rPr>
                <w:rStyle w:val="DipnotBavurusu"/>
                <w:rFonts w:ascii="Times New Roman" w:hAnsi="Times New Roman" w:cs="Times New Roman"/>
                <w:b/>
                <w:sz w:val="20"/>
                <w:szCs w:val="20"/>
              </w:rPr>
              <w:t xml:space="preserve"> </w:t>
            </w:r>
            <w:r>
              <w:rPr>
                <w:rStyle w:val="DipnotBavurusu"/>
                <w:rFonts w:ascii="Times New Roman" w:hAnsi="Times New Roman" w:cs="Times New Roman"/>
                <w:b/>
                <w:sz w:val="20"/>
                <w:szCs w:val="20"/>
              </w:rPr>
              <w:footnoteReference w:id="112"/>
            </w:r>
          </w:p>
        </w:tc>
        <w:tc>
          <w:tcPr>
            <w:tcW w:w="1418" w:type="dxa"/>
            <w:vMerge w:val="restart"/>
            <w:vAlign w:val="center"/>
          </w:tcPr>
          <w:p w14:paraId="5B37A9B5" w14:textId="77777777" w:rsidR="00564410" w:rsidRPr="00DD5B49" w:rsidRDefault="00564410" w:rsidP="00F40CF9">
            <w:pPr>
              <w:spacing w:line="259" w:lineRule="auto"/>
              <w:jc w:val="center"/>
              <w:rPr>
                <w:rFonts w:ascii="Times New Roman" w:hAnsi="Times New Roman" w:cs="Times New Roman"/>
                <w:sz w:val="20"/>
                <w:szCs w:val="20"/>
              </w:rPr>
            </w:pPr>
            <w:r w:rsidRPr="00DD5B49">
              <w:rPr>
                <w:rFonts w:ascii="Times New Roman" w:hAnsi="Times New Roman" w:cs="Times New Roman"/>
                <w:sz w:val="20"/>
                <w:szCs w:val="20"/>
              </w:rPr>
              <w:t>ASHİM</w:t>
            </w:r>
          </w:p>
        </w:tc>
        <w:tc>
          <w:tcPr>
            <w:tcW w:w="1559" w:type="dxa"/>
            <w:vMerge w:val="restart"/>
            <w:vAlign w:val="center"/>
          </w:tcPr>
          <w:p w14:paraId="0176754D"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Çalışma ve İş Kurumu İl Müdürlüğü (İŞKUR)</w:t>
            </w:r>
          </w:p>
          <w:p w14:paraId="387EB7B5" w14:textId="77777777" w:rsidR="00564410" w:rsidRPr="00DD5B49" w:rsidRDefault="00564410" w:rsidP="00F40CF9">
            <w:pPr>
              <w:jc w:val="center"/>
              <w:rPr>
                <w:rFonts w:ascii="Times New Roman" w:hAnsi="Times New Roman" w:cs="Times New Roman"/>
                <w:sz w:val="20"/>
                <w:szCs w:val="20"/>
              </w:rPr>
            </w:pPr>
          </w:p>
          <w:p w14:paraId="705A5F16" w14:textId="01582802" w:rsidR="00564410"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İl Milli Eğitim Müdürlüğü</w:t>
            </w:r>
          </w:p>
          <w:p w14:paraId="663B95DF" w14:textId="77777777" w:rsidR="00C949DF" w:rsidRDefault="00C949DF" w:rsidP="00C949DF">
            <w:pPr>
              <w:jc w:val="center"/>
              <w:rPr>
                <w:rFonts w:ascii="Times New Roman" w:hAnsi="Times New Roman" w:cs="Times New Roman"/>
                <w:sz w:val="20"/>
                <w:szCs w:val="20"/>
              </w:rPr>
            </w:pPr>
          </w:p>
          <w:p w14:paraId="5C3F8289" w14:textId="3EC3525D" w:rsidR="00C949DF" w:rsidRDefault="00C949DF" w:rsidP="00C949DF">
            <w:pPr>
              <w:jc w:val="center"/>
              <w:rPr>
                <w:rFonts w:ascii="Times New Roman" w:hAnsi="Times New Roman" w:cs="Times New Roman"/>
                <w:sz w:val="20"/>
                <w:szCs w:val="20"/>
              </w:rPr>
            </w:pPr>
            <w:r>
              <w:rPr>
                <w:rFonts w:ascii="Times New Roman" w:hAnsi="Times New Roman" w:cs="Times New Roman"/>
                <w:sz w:val="20"/>
                <w:szCs w:val="20"/>
              </w:rPr>
              <w:t>Sanayi Odası</w:t>
            </w:r>
          </w:p>
          <w:p w14:paraId="2E03819C" w14:textId="77777777" w:rsidR="00C949DF" w:rsidRPr="00DD5B49" w:rsidRDefault="00C949DF" w:rsidP="00F40CF9">
            <w:pPr>
              <w:jc w:val="center"/>
              <w:rPr>
                <w:rFonts w:ascii="Times New Roman" w:hAnsi="Times New Roman" w:cs="Times New Roman"/>
                <w:sz w:val="20"/>
                <w:szCs w:val="20"/>
              </w:rPr>
            </w:pPr>
          </w:p>
          <w:p w14:paraId="2B1D65D0"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Meslek Odaları</w:t>
            </w:r>
          </w:p>
          <w:p w14:paraId="21D7A1A6" w14:textId="77777777" w:rsidR="00564410" w:rsidRPr="00DD5B49" w:rsidRDefault="00564410" w:rsidP="00F40CF9">
            <w:pPr>
              <w:jc w:val="center"/>
              <w:rPr>
                <w:rFonts w:ascii="Times New Roman" w:hAnsi="Times New Roman" w:cs="Times New Roman"/>
                <w:sz w:val="20"/>
                <w:szCs w:val="20"/>
              </w:rPr>
            </w:pPr>
          </w:p>
          <w:p w14:paraId="686122E9"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OSB Yönetimleri</w:t>
            </w:r>
          </w:p>
          <w:p w14:paraId="71853B07" w14:textId="77777777" w:rsidR="00564410" w:rsidRPr="00DD5B49" w:rsidRDefault="00564410" w:rsidP="00F40CF9">
            <w:pPr>
              <w:jc w:val="center"/>
              <w:rPr>
                <w:rFonts w:ascii="Times New Roman" w:hAnsi="Times New Roman" w:cs="Times New Roman"/>
                <w:sz w:val="20"/>
                <w:szCs w:val="20"/>
              </w:rPr>
            </w:pPr>
          </w:p>
          <w:p w14:paraId="1F367B73" w14:textId="77777777" w:rsidR="00564410" w:rsidRPr="00DD5B49" w:rsidRDefault="00564410" w:rsidP="00F40CF9">
            <w:pPr>
              <w:jc w:val="center"/>
              <w:rPr>
                <w:rFonts w:ascii="Times New Roman" w:hAnsi="Times New Roman" w:cs="Times New Roman"/>
                <w:sz w:val="20"/>
                <w:szCs w:val="20"/>
              </w:rPr>
            </w:pPr>
            <w:r w:rsidRPr="00DD5B49">
              <w:rPr>
                <w:rFonts w:ascii="Times New Roman" w:hAnsi="Times New Roman" w:cs="Times New Roman"/>
                <w:sz w:val="20"/>
                <w:szCs w:val="20"/>
              </w:rPr>
              <w:t>Özel Sektör</w:t>
            </w:r>
          </w:p>
          <w:p w14:paraId="082AA0A8" w14:textId="77777777" w:rsidR="00564410" w:rsidRPr="00DD5B49" w:rsidRDefault="00564410" w:rsidP="00F40CF9">
            <w:pPr>
              <w:jc w:val="center"/>
              <w:rPr>
                <w:rFonts w:ascii="Times New Roman" w:hAnsi="Times New Roman" w:cs="Times New Roman"/>
                <w:sz w:val="20"/>
                <w:szCs w:val="20"/>
              </w:rPr>
            </w:pPr>
          </w:p>
          <w:p w14:paraId="6661F125" w14:textId="2C9AF17F" w:rsidR="00564410" w:rsidRPr="00DD5B49" w:rsidRDefault="00C949DF" w:rsidP="00F40CF9">
            <w:pPr>
              <w:jc w:val="center"/>
              <w:rPr>
                <w:rFonts w:ascii="Times New Roman" w:hAnsi="Times New Roman" w:cs="Times New Roman"/>
                <w:sz w:val="20"/>
                <w:szCs w:val="20"/>
              </w:rPr>
            </w:pPr>
            <w:r>
              <w:rPr>
                <w:rFonts w:ascii="Times New Roman" w:hAnsi="Times New Roman" w:cs="Times New Roman"/>
                <w:sz w:val="20"/>
                <w:szCs w:val="20"/>
              </w:rPr>
              <w:t>Yerel Yönetimler</w:t>
            </w:r>
          </w:p>
        </w:tc>
        <w:tc>
          <w:tcPr>
            <w:tcW w:w="1276" w:type="dxa"/>
            <w:vMerge/>
            <w:vAlign w:val="center"/>
          </w:tcPr>
          <w:p w14:paraId="566D0769" w14:textId="77777777" w:rsidR="00564410" w:rsidRPr="00DD5B49" w:rsidRDefault="00564410" w:rsidP="00F40CF9">
            <w:pPr>
              <w:jc w:val="center"/>
              <w:rPr>
                <w:rFonts w:ascii="Times New Roman" w:hAnsi="Times New Roman" w:cs="Times New Roman"/>
                <w:b/>
                <w:sz w:val="20"/>
                <w:szCs w:val="20"/>
              </w:rPr>
            </w:pPr>
          </w:p>
        </w:tc>
        <w:tc>
          <w:tcPr>
            <w:tcW w:w="1275" w:type="dxa"/>
            <w:vAlign w:val="center"/>
          </w:tcPr>
          <w:p w14:paraId="2FC2215C"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45869492"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56FE902F"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7EEE5188"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1276" w:type="dxa"/>
            <w:shd w:val="clear" w:color="auto" w:fill="C5E0B3" w:themeFill="accent6" w:themeFillTint="66"/>
            <w:vAlign w:val="center"/>
          </w:tcPr>
          <w:p w14:paraId="17BAD548" w14:textId="77777777" w:rsidR="00564410" w:rsidRPr="00DD5B49" w:rsidRDefault="00564410" w:rsidP="00F40CF9">
            <w:pPr>
              <w:spacing w:after="160" w:line="259" w:lineRule="auto"/>
              <w:jc w:val="center"/>
              <w:rPr>
                <w:rFonts w:ascii="Times New Roman" w:hAnsi="Times New Roman" w:cs="Times New Roman"/>
                <w:sz w:val="20"/>
                <w:szCs w:val="20"/>
              </w:rPr>
            </w:pPr>
          </w:p>
        </w:tc>
        <w:tc>
          <w:tcPr>
            <w:tcW w:w="2126" w:type="dxa"/>
            <w:vMerge w:val="restart"/>
            <w:vAlign w:val="center"/>
          </w:tcPr>
          <w:p w14:paraId="7594DCD5"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886717900"/>
                <w14:checkbox>
                  <w14:checked w14:val="1"/>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Bütüncül Politika</w:t>
            </w:r>
          </w:p>
          <w:p w14:paraId="6AE8C1A0"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392923928"/>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Dijitalleşme ve Yapay Zekâ</w:t>
            </w:r>
          </w:p>
          <w:p w14:paraId="7E5906D7"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998654898"/>
                <w14:checkbox>
                  <w14:checked w14:val="0"/>
                  <w14:checkedState w14:val="2612" w14:font="MS Gothic"/>
                  <w14:uncheckedState w14:val="2610" w14:font="MS Gothic"/>
                </w14:checkbox>
              </w:sdtPr>
              <w:sdtEndPr/>
              <w:sdtContent>
                <w:r w:rsidR="00564410" w:rsidRPr="00DD5B49">
                  <w:rPr>
                    <w:rFonts w:ascii="Segoe UI Symbol" w:hAnsi="Segoe UI Symbol" w:cs="Segoe UI Symbol"/>
                    <w:b/>
                    <w:sz w:val="20"/>
                    <w:szCs w:val="20"/>
                  </w:rPr>
                  <w:t>☐</w:t>
                </w:r>
              </w:sdtContent>
            </w:sdt>
            <w:r w:rsidR="00564410" w:rsidRPr="00DD5B49">
              <w:rPr>
                <w:rFonts w:ascii="Times New Roman" w:hAnsi="Times New Roman" w:cs="Times New Roman"/>
                <w:b/>
                <w:sz w:val="20"/>
                <w:szCs w:val="20"/>
              </w:rPr>
              <w:t>Afet ve Acil Durumlar</w:t>
            </w:r>
          </w:p>
          <w:p w14:paraId="38685FB7" w14:textId="77777777" w:rsidR="00564410" w:rsidRPr="00DD5B49" w:rsidRDefault="00480ED9" w:rsidP="00F40CF9">
            <w:pPr>
              <w:spacing w:after="160" w:line="259" w:lineRule="auto"/>
              <w:rPr>
                <w:rFonts w:ascii="Times New Roman" w:hAnsi="Times New Roman" w:cs="Times New Roman"/>
                <w:b/>
                <w:sz w:val="20"/>
                <w:szCs w:val="20"/>
              </w:rPr>
            </w:pPr>
            <w:sdt>
              <w:sdtPr>
                <w:rPr>
                  <w:rFonts w:ascii="Times New Roman" w:hAnsi="Times New Roman" w:cs="Times New Roman"/>
                  <w:b/>
                  <w:sz w:val="20"/>
                  <w:szCs w:val="20"/>
                </w:rPr>
                <w:id w:val="1790783033"/>
                <w14:checkbox>
                  <w14:checked w14:val="0"/>
                  <w14:checkedState w14:val="2612" w14:font="MS Gothic"/>
                  <w14:uncheckedState w14:val="2610" w14:font="MS Gothic"/>
                </w14:checkbox>
              </w:sdtPr>
              <w:sdtEndPr/>
              <w:sdtContent>
                <w:r w:rsidR="00564410" w:rsidRPr="00DD5B49">
                  <w:rPr>
                    <w:rFonts w:ascii="Segoe UI Symbol" w:eastAsia="MS Gothic" w:hAnsi="Segoe UI Symbol" w:cs="Segoe UI Symbol"/>
                    <w:b/>
                    <w:sz w:val="20"/>
                    <w:szCs w:val="20"/>
                  </w:rPr>
                  <w:t>☐</w:t>
                </w:r>
              </w:sdtContent>
            </w:sdt>
            <w:r w:rsidR="00564410" w:rsidRPr="00DD5B49">
              <w:rPr>
                <w:rFonts w:ascii="Times New Roman" w:hAnsi="Times New Roman" w:cs="Times New Roman"/>
                <w:b/>
                <w:sz w:val="20"/>
                <w:szCs w:val="20"/>
              </w:rPr>
              <w:t>Bilimsel Bilgi Ekosistemi</w:t>
            </w:r>
          </w:p>
          <w:p w14:paraId="172CC1D4" w14:textId="77777777" w:rsidR="00564410" w:rsidRPr="00DD5B49" w:rsidRDefault="00480ED9" w:rsidP="00F40CF9">
            <w:pPr>
              <w:spacing w:after="160" w:line="259" w:lineRule="auto"/>
              <w:rPr>
                <w:rFonts w:ascii="Times New Roman" w:hAnsi="Times New Roman" w:cs="Times New Roman"/>
                <w:sz w:val="20"/>
                <w:szCs w:val="20"/>
              </w:rPr>
            </w:pPr>
            <w:sdt>
              <w:sdtPr>
                <w:rPr>
                  <w:rFonts w:ascii="Times New Roman" w:hAnsi="Times New Roman" w:cs="Times New Roman"/>
                  <w:b/>
                  <w:sz w:val="20"/>
                  <w:szCs w:val="20"/>
                </w:rPr>
                <w:id w:val="-1587526408"/>
                <w14:checkbox>
                  <w14:checked w14:val="0"/>
                  <w14:checkedState w14:val="2612" w14:font="MS Gothic"/>
                  <w14:uncheckedState w14:val="2610" w14:font="MS Gothic"/>
                </w14:checkbox>
              </w:sdtPr>
              <w:sdtEndPr/>
              <w:sdtContent>
                <w:r w:rsidR="00564410" w:rsidRPr="00DD5B49">
                  <w:rPr>
                    <w:rFonts w:ascii="MS Gothic" w:eastAsia="MS Gothic" w:hAnsi="MS Gothic" w:cs="Times New Roman" w:hint="eastAsia"/>
                    <w:b/>
                    <w:sz w:val="20"/>
                    <w:szCs w:val="20"/>
                  </w:rPr>
                  <w:t>☐</w:t>
                </w:r>
              </w:sdtContent>
            </w:sdt>
            <w:r w:rsidR="00564410" w:rsidRPr="00DD5B49">
              <w:rPr>
                <w:rFonts w:ascii="Times New Roman" w:hAnsi="Times New Roman" w:cs="Times New Roman"/>
                <w:b/>
                <w:sz w:val="20"/>
                <w:szCs w:val="20"/>
              </w:rPr>
              <w:t>Kültür-Sanat, Spor ve Medya</w:t>
            </w:r>
          </w:p>
        </w:tc>
      </w:tr>
      <w:tr w:rsidR="00564410" w:rsidRPr="008A39C7" w14:paraId="4B12888B" w14:textId="77777777" w:rsidTr="00F40CF9">
        <w:trPr>
          <w:trHeight w:val="567"/>
        </w:trPr>
        <w:tc>
          <w:tcPr>
            <w:tcW w:w="1985" w:type="dxa"/>
            <w:vMerge/>
            <w:vAlign w:val="center"/>
          </w:tcPr>
          <w:p w14:paraId="534CCB31" w14:textId="77777777" w:rsidR="00564410" w:rsidRPr="00DD5B49" w:rsidRDefault="00564410" w:rsidP="00F40CF9">
            <w:pPr>
              <w:jc w:val="center"/>
              <w:rPr>
                <w:rFonts w:ascii="Times New Roman" w:hAnsi="Times New Roman" w:cs="Times New Roman"/>
                <w:sz w:val="20"/>
                <w:szCs w:val="20"/>
              </w:rPr>
            </w:pPr>
          </w:p>
        </w:tc>
        <w:tc>
          <w:tcPr>
            <w:tcW w:w="1418" w:type="dxa"/>
            <w:vMerge/>
            <w:vAlign w:val="center"/>
          </w:tcPr>
          <w:p w14:paraId="441BE5ED" w14:textId="77777777" w:rsidR="00564410" w:rsidRPr="00DD5B49" w:rsidRDefault="00564410" w:rsidP="00F40CF9">
            <w:pPr>
              <w:jc w:val="center"/>
              <w:rPr>
                <w:rFonts w:ascii="Times New Roman" w:hAnsi="Times New Roman" w:cs="Times New Roman"/>
                <w:sz w:val="20"/>
                <w:szCs w:val="20"/>
              </w:rPr>
            </w:pPr>
          </w:p>
        </w:tc>
        <w:tc>
          <w:tcPr>
            <w:tcW w:w="1559" w:type="dxa"/>
            <w:vMerge/>
            <w:vAlign w:val="center"/>
          </w:tcPr>
          <w:p w14:paraId="7D5087BD" w14:textId="77777777" w:rsidR="00564410" w:rsidRPr="00DD5B49" w:rsidRDefault="00564410" w:rsidP="00F40CF9">
            <w:pPr>
              <w:jc w:val="center"/>
              <w:rPr>
                <w:rFonts w:ascii="Times New Roman" w:hAnsi="Times New Roman" w:cs="Times New Roman"/>
                <w:b/>
                <w:sz w:val="20"/>
                <w:szCs w:val="20"/>
              </w:rPr>
            </w:pPr>
          </w:p>
        </w:tc>
        <w:tc>
          <w:tcPr>
            <w:tcW w:w="1276" w:type="dxa"/>
            <w:vAlign w:val="center"/>
          </w:tcPr>
          <w:p w14:paraId="15746B47" w14:textId="77777777" w:rsidR="00564410" w:rsidRPr="00DD5B49" w:rsidRDefault="00564410" w:rsidP="00F40CF9">
            <w:pPr>
              <w:jc w:val="center"/>
              <w:rPr>
                <w:rFonts w:ascii="Times New Roman" w:hAnsi="Times New Roman" w:cs="Times New Roman"/>
                <w:b/>
                <w:sz w:val="20"/>
                <w:szCs w:val="20"/>
              </w:rPr>
            </w:pPr>
            <w:r w:rsidRPr="00DD5B49">
              <w:rPr>
                <w:rFonts w:ascii="Times New Roman" w:hAnsi="Times New Roman" w:cs="Times New Roman"/>
                <w:b/>
                <w:sz w:val="20"/>
                <w:szCs w:val="20"/>
              </w:rPr>
              <w:t>Performans Göstergesi</w:t>
            </w:r>
          </w:p>
        </w:tc>
        <w:tc>
          <w:tcPr>
            <w:tcW w:w="1275" w:type="dxa"/>
            <w:vAlign w:val="center"/>
          </w:tcPr>
          <w:p w14:paraId="2E4441F5" w14:textId="77777777" w:rsidR="00564410" w:rsidRPr="00303D83" w:rsidRDefault="00564410" w:rsidP="00F40CF9">
            <w:pPr>
              <w:jc w:val="center"/>
              <w:rPr>
                <w:rFonts w:ascii="Times New Roman" w:hAnsi="Times New Roman" w:cs="Times New Roman"/>
                <w:sz w:val="16"/>
                <w:szCs w:val="16"/>
              </w:rPr>
            </w:pPr>
          </w:p>
        </w:tc>
        <w:tc>
          <w:tcPr>
            <w:tcW w:w="1276" w:type="dxa"/>
            <w:vAlign w:val="center"/>
          </w:tcPr>
          <w:p w14:paraId="0BA33291" w14:textId="77777777" w:rsidR="00564410" w:rsidRPr="00303D83" w:rsidRDefault="00564410" w:rsidP="00F40CF9">
            <w:pPr>
              <w:jc w:val="center"/>
              <w:rPr>
                <w:rFonts w:ascii="Times New Roman" w:hAnsi="Times New Roman" w:cs="Times New Roman"/>
                <w:sz w:val="16"/>
                <w:szCs w:val="16"/>
              </w:rPr>
            </w:pPr>
            <w:r w:rsidRPr="00303D83">
              <w:rPr>
                <w:rFonts w:ascii="Times New Roman" w:hAnsi="Times New Roman" w:cs="Times New Roman"/>
                <w:sz w:val="16"/>
                <w:szCs w:val="16"/>
              </w:rPr>
              <w:t>PG5.3.4.1:5</w:t>
            </w:r>
          </w:p>
        </w:tc>
        <w:tc>
          <w:tcPr>
            <w:tcW w:w="1276" w:type="dxa"/>
            <w:vAlign w:val="center"/>
          </w:tcPr>
          <w:p w14:paraId="0ED7A0FF" w14:textId="37248625" w:rsidR="00564410" w:rsidRPr="00303D83" w:rsidRDefault="00C949DF" w:rsidP="00F40CF9">
            <w:pPr>
              <w:jc w:val="center"/>
              <w:rPr>
                <w:rFonts w:ascii="Times New Roman" w:hAnsi="Times New Roman" w:cs="Times New Roman"/>
                <w:sz w:val="16"/>
                <w:szCs w:val="16"/>
              </w:rPr>
            </w:pPr>
            <w:r>
              <w:rPr>
                <w:rFonts w:ascii="Times New Roman" w:hAnsi="Times New Roman" w:cs="Times New Roman"/>
                <w:sz w:val="16"/>
                <w:szCs w:val="16"/>
              </w:rPr>
              <w:t>PG5.3.4.1:5</w:t>
            </w:r>
          </w:p>
        </w:tc>
        <w:tc>
          <w:tcPr>
            <w:tcW w:w="1276" w:type="dxa"/>
            <w:vAlign w:val="center"/>
          </w:tcPr>
          <w:p w14:paraId="01481295" w14:textId="77777777" w:rsidR="00564410" w:rsidRPr="00303D83" w:rsidRDefault="00564410" w:rsidP="00F40CF9">
            <w:pPr>
              <w:jc w:val="center"/>
              <w:rPr>
                <w:rFonts w:ascii="Times New Roman" w:hAnsi="Times New Roman" w:cs="Times New Roman"/>
                <w:sz w:val="16"/>
                <w:szCs w:val="16"/>
              </w:rPr>
            </w:pPr>
            <w:r>
              <w:rPr>
                <w:rFonts w:ascii="Times New Roman" w:hAnsi="Times New Roman" w:cs="Times New Roman"/>
                <w:sz w:val="16"/>
                <w:szCs w:val="16"/>
              </w:rPr>
              <w:t>PG5.3.4.1:10</w:t>
            </w:r>
          </w:p>
        </w:tc>
        <w:tc>
          <w:tcPr>
            <w:tcW w:w="1276" w:type="dxa"/>
            <w:vAlign w:val="center"/>
          </w:tcPr>
          <w:p w14:paraId="44FD9D98" w14:textId="139CD76C" w:rsidR="00564410" w:rsidRPr="00303D83" w:rsidRDefault="00C949DF" w:rsidP="00F40CF9">
            <w:pPr>
              <w:jc w:val="center"/>
              <w:rPr>
                <w:rFonts w:ascii="Times New Roman" w:hAnsi="Times New Roman" w:cs="Times New Roman"/>
                <w:sz w:val="16"/>
                <w:szCs w:val="16"/>
              </w:rPr>
            </w:pPr>
            <w:r>
              <w:rPr>
                <w:rFonts w:ascii="Times New Roman" w:hAnsi="Times New Roman" w:cs="Times New Roman"/>
                <w:sz w:val="16"/>
                <w:szCs w:val="16"/>
              </w:rPr>
              <w:t>PG5.3.4.1:1</w:t>
            </w:r>
            <w:r w:rsidR="00564410">
              <w:rPr>
                <w:rFonts w:ascii="Times New Roman" w:hAnsi="Times New Roman" w:cs="Times New Roman"/>
                <w:sz w:val="16"/>
                <w:szCs w:val="16"/>
              </w:rPr>
              <w:t>0</w:t>
            </w:r>
          </w:p>
        </w:tc>
        <w:tc>
          <w:tcPr>
            <w:tcW w:w="2126" w:type="dxa"/>
            <w:vMerge/>
            <w:vAlign w:val="center"/>
          </w:tcPr>
          <w:p w14:paraId="5093A44A" w14:textId="77777777" w:rsidR="00564410" w:rsidRPr="00DD5B49" w:rsidRDefault="00564410" w:rsidP="00F40CF9">
            <w:pPr>
              <w:jc w:val="center"/>
              <w:rPr>
                <w:rFonts w:ascii="Times New Roman" w:hAnsi="Times New Roman" w:cs="Times New Roman"/>
                <w:b/>
                <w:sz w:val="20"/>
                <w:szCs w:val="20"/>
              </w:rPr>
            </w:pPr>
          </w:p>
        </w:tc>
      </w:tr>
      <w:tr w:rsidR="00564410" w:rsidRPr="008A39C7" w14:paraId="71BD5601" w14:textId="77777777" w:rsidTr="00F40CF9">
        <w:trPr>
          <w:trHeight w:val="994"/>
        </w:trPr>
        <w:tc>
          <w:tcPr>
            <w:tcW w:w="14743" w:type="dxa"/>
            <w:gridSpan w:val="10"/>
            <w:vAlign w:val="center"/>
          </w:tcPr>
          <w:p w14:paraId="210D1849" w14:textId="77777777" w:rsidR="00564410" w:rsidRPr="00DD5B49" w:rsidRDefault="00564410" w:rsidP="00F40CF9">
            <w:pPr>
              <w:spacing w:before="120"/>
              <w:jc w:val="both"/>
              <w:rPr>
                <w:rFonts w:ascii="Times New Roman" w:hAnsi="Times New Roman" w:cs="Times New Roman"/>
                <w:sz w:val="20"/>
                <w:szCs w:val="20"/>
              </w:rPr>
            </w:pPr>
            <w:r w:rsidRPr="00DD5B49">
              <w:rPr>
                <w:rFonts w:ascii="Times New Roman" w:hAnsi="Times New Roman" w:cs="Times New Roman"/>
                <w:b/>
                <w:sz w:val="20"/>
                <w:szCs w:val="20"/>
              </w:rPr>
              <w:t xml:space="preserve">Faaliyetin Açıklaması: </w:t>
            </w:r>
            <w:r w:rsidRPr="00DD5B49">
              <w:rPr>
                <w:rFonts w:ascii="Times New Roman" w:hAnsi="Times New Roman" w:cs="Times New Roman"/>
                <w:sz w:val="20"/>
                <w:szCs w:val="20"/>
              </w:rPr>
              <w:t>İlgili kurumlar ile iş birliği yapılarak şiddet uygulayan bireylerin mesleki eğitim kurslarına etkin katılımı sağlanacaktır.</w:t>
            </w:r>
          </w:p>
          <w:p w14:paraId="0E696F8E" w14:textId="77777777" w:rsidR="00564410" w:rsidRPr="00DD5B49" w:rsidRDefault="00564410" w:rsidP="00F40CF9">
            <w:pPr>
              <w:jc w:val="both"/>
              <w:rPr>
                <w:rFonts w:ascii="Times New Roman" w:hAnsi="Times New Roman" w:cs="Times New Roman"/>
                <w:sz w:val="20"/>
                <w:szCs w:val="20"/>
              </w:rPr>
            </w:pPr>
          </w:p>
          <w:p w14:paraId="7DE9558D" w14:textId="77777777" w:rsidR="00564410" w:rsidRPr="00DD5B49" w:rsidRDefault="00564410" w:rsidP="00F40CF9">
            <w:pPr>
              <w:jc w:val="both"/>
              <w:rPr>
                <w:rFonts w:ascii="Times New Roman" w:hAnsi="Times New Roman" w:cs="Times New Roman"/>
                <w:b/>
                <w:sz w:val="20"/>
                <w:szCs w:val="20"/>
              </w:rPr>
            </w:pPr>
            <w:r w:rsidRPr="00DD5B49">
              <w:rPr>
                <w:rFonts w:ascii="Times New Roman" w:hAnsi="Times New Roman" w:cs="Times New Roman"/>
                <w:b/>
                <w:sz w:val="20"/>
                <w:szCs w:val="20"/>
              </w:rPr>
              <w:t>Performans Göstergeleri</w:t>
            </w:r>
          </w:p>
          <w:p w14:paraId="7B84008C" w14:textId="77777777" w:rsidR="00564410" w:rsidRDefault="00564410" w:rsidP="00F40CF9">
            <w:pPr>
              <w:rPr>
                <w:rFonts w:ascii="Times New Roman" w:hAnsi="Times New Roman" w:cs="Times New Roman"/>
                <w:sz w:val="20"/>
                <w:szCs w:val="20"/>
              </w:rPr>
            </w:pPr>
            <w:r w:rsidRPr="00DD5B49">
              <w:rPr>
                <w:rFonts w:ascii="Times New Roman" w:hAnsi="Times New Roman" w:cs="Times New Roman"/>
                <w:b/>
                <w:sz w:val="20"/>
                <w:szCs w:val="20"/>
              </w:rPr>
              <w:t xml:space="preserve">PG5.3.4.1: </w:t>
            </w:r>
            <w:r w:rsidRPr="00DD5B49">
              <w:rPr>
                <w:rFonts w:ascii="Times New Roman" w:hAnsi="Times New Roman" w:cs="Times New Roman"/>
                <w:sz w:val="20"/>
                <w:szCs w:val="20"/>
              </w:rPr>
              <w:t>Kurslara katılan kişi sayısı</w:t>
            </w:r>
          </w:p>
          <w:p w14:paraId="121604A8" w14:textId="77777777" w:rsidR="00564410" w:rsidRPr="00DD5B49" w:rsidRDefault="00564410" w:rsidP="00F40CF9">
            <w:pPr>
              <w:rPr>
                <w:rFonts w:ascii="Times New Roman" w:hAnsi="Times New Roman" w:cs="Times New Roman"/>
                <w:b/>
                <w:sz w:val="20"/>
                <w:szCs w:val="20"/>
              </w:rPr>
            </w:pPr>
          </w:p>
        </w:tc>
      </w:tr>
    </w:tbl>
    <w:p w14:paraId="39C5C4FE" w14:textId="77777777" w:rsidR="00A57E0C" w:rsidRDefault="00A57E0C" w:rsidP="00A57E0C">
      <w:pPr>
        <w:rPr>
          <w:rFonts w:ascii="Times New Roman" w:hAnsi="Times New Roman" w:cs="Times New Roman"/>
        </w:rPr>
      </w:pPr>
    </w:p>
    <w:p w14:paraId="7323254E" w14:textId="77777777" w:rsidR="00CF5593" w:rsidRDefault="00CF5593" w:rsidP="005C53AF">
      <w:pPr>
        <w:rPr>
          <w:rFonts w:ascii="Times New Roman" w:hAnsi="Times New Roman" w:cs="Times New Roman"/>
        </w:rPr>
        <w:sectPr w:rsidR="00CF5593" w:rsidSect="00C543BD">
          <w:footerReference w:type="default" r:id="rId24"/>
          <w:pgSz w:w="16838" w:h="11906" w:orient="landscape"/>
          <w:pgMar w:top="1417" w:right="1417" w:bottom="1417" w:left="1417" w:header="708" w:footer="708" w:gutter="0"/>
          <w:cols w:space="708"/>
          <w:docGrid w:linePitch="360"/>
        </w:sectPr>
      </w:pPr>
    </w:p>
    <w:p w14:paraId="265B03CB" w14:textId="77777777" w:rsidR="00423337" w:rsidRDefault="00CF5593" w:rsidP="00CF5593">
      <w:pPr>
        <w:pStyle w:val="Balk1"/>
      </w:pPr>
      <w:bookmarkStart w:id="86" w:name="_Toc219455136"/>
      <w:r w:rsidRPr="00CF5593">
        <w:lastRenderedPageBreak/>
        <w:t>İZLEME VE DEĞERLENDİRME SİSTEMİ</w:t>
      </w:r>
      <w:bookmarkEnd w:id="86"/>
    </w:p>
    <w:p w14:paraId="0CAD5027" w14:textId="77777777" w:rsidR="00CF5593" w:rsidRDefault="00CF5593" w:rsidP="00CF5593"/>
    <w:p w14:paraId="6FE88DA1" w14:textId="77777777" w:rsidR="00CF5593" w:rsidRPr="00FF6A4C" w:rsidRDefault="00CF5593" w:rsidP="00FF6A4C">
      <w:pPr>
        <w:pStyle w:val="ListeParagraf"/>
        <w:numPr>
          <w:ilvl w:val="0"/>
          <w:numId w:val="37"/>
        </w:numPr>
        <w:spacing w:after="0" w:line="360" w:lineRule="auto"/>
        <w:ind w:left="993" w:right="567"/>
        <w:jc w:val="both"/>
        <w:rPr>
          <w:bCs/>
          <w:szCs w:val="24"/>
        </w:rPr>
      </w:pPr>
      <w:r w:rsidRPr="00FF6A4C">
        <w:rPr>
          <w:bCs/>
          <w:szCs w:val="24"/>
        </w:rPr>
        <w:t>Sorumlu kurumlar, yıllık izleme raporunu her yılın ocak ayında İl Müdürlüğüne iletir. Yıllık izleme raporu, gerçekleştirilmeyen faaliyetlere ilişkin gerekçelerin sunulduğu bilgi notunu da içerir.</w:t>
      </w:r>
    </w:p>
    <w:p w14:paraId="478E52CC" w14:textId="77777777" w:rsidR="00CF5593" w:rsidRPr="0056016F" w:rsidRDefault="00CF5593" w:rsidP="00FF6A4C">
      <w:pPr>
        <w:tabs>
          <w:tab w:val="left" w:pos="709"/>
          <w:tab w:val="left" w:pos="1276"/>
        </w:tabs>
        <w:spacing w:after="0" w:line="360" w:lineRule="auto"/>
        <w:ind w:left="993" w:right="567"/>
        <w:jc w:val="both"/>
        <w:rPr>
          <w:rFonts w:ascii="Times New Roman" w:hAnsi="Times New Roman" w:cs="Times New Roman"/>
          <w:bCs/>
          <w:sz w:val="24"/>
          <w:szCs w:val="24"/>
        </w:rPr>
      </w:pPr>
    </w:p>
    <w:p w14:paraId="3A0B38F2" w14:textId="77777777" w:rsidR="00CF5593" w:rsidRPr="00FF6A4C" w:rsidRDefault="00CF5593" w:rsidP="00FF6A4C">
      <w:pPr>
        <w:pStyle w:val="ListeParagraf"/>
        <w:numPr>
          <w:ilvl w:val="0"/>
          <w:numId w:val="37"/>
        </w:numPr>
        <w:tabs>
          <w:tab w:val="left" w:pos="709"/>
          <w:tab w:val="left" w:pos="1276"/>
        </w:tabs>
        <w:spacing w:after="0" w:line="360" w:lineRule="auto"/>
        <w:ind w:left="993" w:right="567"/>
        <w:jc w:val="both"/>
        <w:rPr>
          <w:bCs/>
          <w:szCs w:val="24"/>
        </w:rPr>
      </w:pPr>
      <w:r w:rsidRPr="00FF6A4C">
        <w:rPr>
          <w:bCs/>
          <w:szCs w:val="24"/>
        </w:rPr>
        <w:t>İl Müdürlüğü tarafından yıllık izleme raporu her yılın ocak ayı içerisinde hazırlayarak şubat ayı içerisinde Komisyona sunulur. Komisyon toplantısında gerçekleştirilemeyen faaliyetlere ilişkin değerlendirme yapılarak gelecek uygulama yıllarında ilgili sebepler ile karşılaşılmaması için gerekli önlemler alınır.</w:t>
      </w:r>
    </w:p>
    <w:p w14:paraId="5B9477C6" w14:textId="77777777" w:rsidR="00CF5593" w:rsidRPr="0056016F" w:rsidRDefault="00CF5593" w:rsidP="00FF6A4C">
      <w:pPr>
        <w:tabs>
          <w:tab w:val="left" w:pos="709"/>
          <w:tab w:val="left" w:pos="1276"/>
        </w:tabs>
        <w:spacing w:after="0" w:line="360" w:lineRule="auto"/>
        <w:ind w:left="993" w:right="567"/>
        <w:jc w:val="both"/>
        <w:rPr>
          <w:rFonts w:ascii="Times New Roman" w:hAnsi="Times New Roman" w:cs="Times New Roman"/>
          <w:bCs/>
          <w:sz w:val="24"/>
          <w:szCs w:val="24"/>
        </w:rPr>
      </w:pPr>
    </w:p>
    <w:p w14:paraId="69C3DB4B" w14:textId="77777777" w:rsidR="00CF5593" w:rsidRPr="00FF6A4C" w:rsidRDefault="00CF5593" w:rsidP="00FF6A4C">
      <w:pPr>
        <w:pStyle w:val="ListeParagraf"/>
        <w:numPr>
          <w:ilvl w:val="0"/>
          <w:numId w:val="37"/>
        </w:numPr>
        <w:tabs>
          <w:tab w:val="left" w:pos="709"/>
          <w:tab w:val="left" w:pos="1276"/>
        </w:tabs>
        <w:spacing w:after="0" w:line="360" w:lineRule="auto"/>
        <w:ind w:left="993" w:right="567"/>
        <w:jc w:val="both"/>
        <w:rPr>
          <w:bCs/>
          <w:szCs w:val="24"/>
        </w:rPr>
      </w:pPr>
      <w:r w:rsidRPr="00FF6A4C">
        <w:rPr>
          <w:bCs/>
          <w:szCs w:val="24"/>
        </w:rPr>
        <w:t>Komisyon toplantı raporları ve yıllık izleme raporları her yılın şubat ayı içerisinde Genel Müdürlüğe iletilir.</w:t>
      </w:r>
    </w:p>
    <w:p w14:paraId="037FCF3B" w14:textId="73A5872F" w:rsidR="008373DB" w:rsidRDefault="008373DB" w:rsidP="00CF5593">
      <w:r>
        <w:br w:type="page"/>
      </w:r>
    </w:p>
    <w:p w14:paraId="44903E32" w14:textId="1B95C878" w:rsidR="0061538E" w:rsidRPr="0061538E" w:rsidRDefault="008373DB" w:rsidP="0061538E">
      <w:pPr>
        <w:pStyle w:val="Balk1"/>
      </w:pPr>
      <w:bookmarkStart w:id="87" w:name="_Toc219455137"/>
      <w:r w:rsidRPr="008373DB">
        <w:lastRenderedPageBreak/>
        <w:t>KAYNAKÇA</w:t>
      </w:r>
      <w:bookmarkEnd w:id="87"/>
      <w:r w:rsidRPr="008373DB">
        <w:t xml:space="preserve"> </w:t>
      </w:r>
    </w:p>
    <w:p w14:paraId="6CAEE1BF" w14:textId="77777777" w:rsidR="0061538E" w:rsidRPr="00E86C8A" w:rsidRDefault="0061538E" w:rsidP="004A73A2">
      <w:pPr>
        <w:spacing w:before="120" w:after="120" w:line="360" w:lineRule="auto"/>
        <w:jc w:val="both"/>
        <w:rPr>
          <w:rFonts w:ascii="Times New Roman" w:hAnsi="Times New Roman" w:cs="Times New Roman"/>
          <w:sz w:val="24"/>
          <w:szCs w:val="24"/>
        </w:rPr>
      </w:pPr>
      <w:r w:rsidRPr="00E86C8A">
        <w:rPr>
          <w:rFonts w:ascii="Times New Roman" w:hAnsi="Times New Roman" w:cs="Times New Roman"/>
          <w:sz w:val="24"/>
          <w:szCs w:val="24"/>
        </w:rPr>
        <w:t>6284 sayılı Ailenin Korunması ve Kadına Karşı Şiddetin Önlenmesine Dair Kanun, (2012).</w:t>
      </w:r>
    </w:p>
    <w:p w14:paraId="1EB389DE" w14:textId="77777777" w:rsidR="0014205D"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Belsky, J. (1980). Child maltrematment: An ecolojical integration. </w:t>
      </w:r>
      <w:r w:rsidRPr="00E86C8A">
        <w:rPr>
          <w:i/>
          <w:sz w:val="24"/>
          <w:szCs w:val="24"/>
        </w:rPr>
        <w:t>American Psychologist</w:t>
      </w:r>
      <w:r w:rsidRPr="00E86C8A">
        <w:rPr>
          <w:sz w:val="24"/>
          <w:szCs w:val="24"/>
        </w:rPr>
        <w:t xml:space="preserve">, </w:t>
      </w:r>
    </w:p>
    <w:p w14:paraId="0C175793" w14:textId="3DEBEB6D"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35, 320-335.</w:t>
      </w:r>
    </w:p>
    <w:p w14:paraId="76874730" w14:textId="77777777" w:rsidR="0061538E" w:rsidRPr="00E86C8A" w:rsidRDefault="0061538E" w:rsidP="004A73A2">
      <w:pPr>
        <w:pStyle w:val="DipnotMetni"/>
        <w:spacing w:before="120" w:after="120" w:line="360" w:lineRule="auto"/>
        <w:contextualSpacing/>
        <w:jc w:val="both"/>
        <w:rPr>
          <w:sz w:val="24"/>
          <w:szCs w:val="24"/>
        </w:rPr>
      </w:pPr>
      <w:r w:rsidRPr="00E86C8A">
        <w:rPr>
          <w:sz w:val="24"/>
          <w:szCs w:val="24"/>
        </w:rPr>
        <w:t>Birleşmiş Milletler Kadınlara Karşı Şiddetin Tasfiye Edilmesine Dair Bildiri, (1993).</w:t>
      </w:r>
    </w:p>
    <w:p w14:paraId="23AEBFAA" w14:textId="77777777" w:rsidR="00D55B43" w:rsidRPr="00E86C8A" w:rsidRDefault="0061538E" w:rsidP="004A73A2">
      <w:pPr>
        <w:autoSpaceDE w:val="0"/>
        <w:autoSpaceDN w:val="0"/>
        <w:adjustRightInd w:val="0"/>
        <w:spacing w:before="120" w:after="120" w:line="360" w:lineRule="auto"/>
        <w:jc w:val="both"/>
        <w:rPr>
          <w:rFonts w:ascii="Times New Roman" w:hAnsi="Times New Roman" w:cs="Times New Roman"/>
          <w:sz w:val="24"/>
          <w:szCs w:val="24"/>
        </w:rPr>
      </w:pPr>
      <w:r w:rsidRPr="00E86C8A">
        <w:rPr>
          <w:rFonts w:ascii="Times New Roman" w:hAnsi="Times New Roman" w:cs="Times New Roman"/>
          <w:sz w:val="24"/>
          <w:szCs w:val="24"/>
        </w:rPr>
        <w:t xml:space="preserve">Campbell, J. C. (2002). Health consequences of intimate partner violence. </w:t>
      </w:r>
      <w:r w:rsidRPr="00E86C8A">
        <w:rPr>
          <w:rFonts w:ascii="Times New Roman" w:hAnsi="Times New Roman" w:cs="Times New Roman"/>
          <w:i/>
          <w:sz w:val="24"/>
          <w:szCs w:val="24"/>
        </w:rPr>
        <w:t>The Lancet</w:t>
      </w:r>
      <w:r w:rsidRPr="00E86C8A">
        <w:rPr>
          <w:rFonts w:ascii="Times New Roman" w:hAnsi="Times New Roman" w:cs="Times New Roman"/>
          <w:sz w:val="24"/>
          <w:szCs w:val="24"/>
        </w:rPr>
        <w:t xml:space="preserve">, </w:t>
      </w:r>
    </w:p>
    <w:p w14:paraId="3EC303C2" w14:textId="1F3DDF5D" w:rsidR="0061538E" w:rsidRPr="00E86C8A" w:rsidRDefault="0061538E" w:rsidP="004A73A2">
      <w:pPr>
        <w:autoSpaceDE w:val="0"/>
        <w:autoSpaceDN w:val="0"/>
        <w:adjustRightInd w:val="0"/>
        <w:spacing w:before="120" w:after="120" w:line="360" w:lineRule="auto"/>
        <w:ind w:firstLine="708"/>
        <w:jc w:val="both"/>
        <w:rPr>
          <w:rFonts w:ascii="Times New Roman" w:hAnsi="Times New Roman" w:cs="Times New Roman"/>
          <w:sz w:val="24"/>
          <w:szCs w:val="24"/>
        </w:rPr>
      </w:pPr>
      <w:r w:rsidRPr="00E86C8A">
        <w:rPr>
          <w:rFonts w:ascii="Times New Roman" w:hAnsi="Times New Roman" w:cs="Times New Roman"/>
          <w:sz w:val="24"/>
          <w:szCs w:val="24"/>
        </w:rPr>
        <w:t>359(9314), 1331–1336. https://doi.org/10.1016/S0140-6736(02)08336-8</w:t>
      </w:r>
    </w:p>
    <w:p w14:paraId="587CFA28" w14:textId="77777777" w:rsidR="0014205D" w:rsidRPr="00E86C8A" w:rsidRDefault="0061538E" w:rsidP="004A73A2">
      <w:pPr>
        <w:autoSpaceDE w:val="0"/>
        <w:autoSpaceDN w:val="0"/>
        <w:adjustRightInd w:val="0"/>
        <w:spacing w:before="120" w:after="120" w:line="360" w:lineRule="auto"/>
        <w:jc w:val="both"/>
        <w:rPr>
          <w:rFonts w:ascii="Times New Roman" w:hAnsi="Times New Roman" w:cs="Times New Roman"/>
          <w:i/>
          <w:sz w:val="24"/>
          <w:szCs w:val="24"/>
        </w:rPr>
      </w:pPr>
      <w:r w:rsidRPr="00E86C8A">
        <w:rPr>
          <w:rFonts w:ascii="Times New Roman" w:hAnsi="Times New Roman" w:cs="Times New Roman"/>
          <w:sz w:val="24"/>
          <w:szCs w:val="24"/>
        </w:rPr>
        <w:t xml:space="preserve">Centers for Disease Control and Prevention. (2017). </w:t>
      </w:r>
      <w:r w:rsidRPr="00E86C8A">
        <w:rPr>
          <w:rFonts w:ascii="Times New Roman" w:hAnsi="Times New Roman" w:cs="Times New Roman"/>
          <w:i/>
          <w:sz w:val="24"/>
          <w:szCs w:val="24"/>
        </w:rPr>
        <w:t xml:space="preserve">Preventing Intimate Partner Violence </w:t>
      </w:r>
    </w:p>
    <w:p w14:paraId="5A74051D" w14:textId="3971A969" w:rsidR="0061538E" w:rsidRPr="00E86C8A" w:rsidRDefault="0061538E" w:rsidP="004A73A2">
      <w:pPr>
        <w:autoSpaceDE w:val="0"/>
        <w:autoSpaceDN w:val="0"/>
        <w:adjustRightInd w:val="0"/>
        <w:spacing w:before="120" w:after="120" w:line="360" w:lineRule="auto"/>
        <w:ind w:left="708"/>
        <w:jc w:val="both"/>
        <w:rPr>
          <w:rFonts w:ascii="Times New Roman" w:hAnsi="Times New Roman" w:cs="Times New Roman"/>
          <w:i/>
          <w:sz w:val="24"/>
          <w:szCs w:val="24"/>
        </w:rPr>
      </w:pPr>
      <w:r w:rsidRPr="00E86C8A">
        <w:rPr>
          <w:rFonts w:ascii="Times New Roman" w:hAnsi="Times New Roman" w:cs="Times New Roman"/>
          <w:i/>
          <w:sz w:val="24"/>
          <w:szCs w:val="24"/>
        </w:rPr>
        <w:t>Across the Lifespan: A Technical Package of Programs, Policies, and Practices</w:t>
      </w:r>
      <w:r w:rsidRPr="00E86C8A">
        <w:rPr>
          <w:rFonts w:ascii="Times New Roman" w:hAnsi="Times New Roman" w:cs="Times New Roman"/>
          <w:sz w:val="24"/>
          <w:szCs w:val="24"/>
        </w:rPr>
        <w:t>. U.S. Department of Health and Human Services.</w:t>
      </w:r>
    </w:p>
    <w:p w14:paraId="44F10413" w14:textId="77777777" w:rsidR="0014205D"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European Institute for Gender Equality (2014). </w:t>
      </w:r>
      <w:r w:rsidRPr="00E86C8A">
        <w:rPr>
          <w:i/>
          <w:sz w:val="24"/>
          <w:szCs w:val="24"/>
        </w:rPr>
        <w:t xml:space="preserve">Administrative data sources on gender-based </w:t>
      </w:r>
    </w:p>
    <w:p w14:paraId="6666E1D8" w14:textId="7AF5DB75" w:rsidR="0061538E" w:rsidRPr="00E86C8A" w:rsidRDefault="0061538E" w:rsidP="004A73A2">
      <w:pPr>
        <w:pStyle w:val="DipnotMetni"/>
        <w:spacing w:before="120" w:after="120" w:line="360" w:lineRule="auto"/>
        <w:ind w:left="708"/>
        <w:contextualSpacing/>
        <w:jc w:val="both"/>
        <w:rPr>
          <w:sz w:val="24"/>
          <w:szCs w:val="24"/>
        </w:rPr>
      </w:pPr>
      <w:r w:rsidRPr="00E86C8A">
        <w:rPr>
          <w:i/>
          <w:sz w:val="24"/>
          <w:szCs w:val="24"/>
        </w:rPr>
        <w:t>violence against women in the EU: Current status and potential for the collection of comparable data</w:t>
      </w:r>
      <w:r w:rsidRPr="00E86C8A">
        <w:rPr>
          <w:sz w:val="24"/>
          <w:szCs w:val="24"/>
        </w:rPr>
        <w:t>.</w:t>
      </w:r>
    </w:p>
    <w:p w14:paraId="13F3190D" w14:textId="77777777" w:rsidR="0061538E"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European Institute for Gender Equality (2017). </w:t>
      </w:r>
      <w:r w:rsidRPr="00E86C8A">
        <w:rPr>
          <w:i/>
          <w:sz w:val="24"/>
          <w:szCs w:val="24"/>
        </w:rPr>
        <w:t>Cyber violence against women and girls</w:t>
      </w:r>
      <w:r w:rsidRPr="00E86C8A">
        <w:rPr>
          <w:sz w:val="24"/>
          <w:szCs w:val="24"/>
        </w:rPr>
        <w:t>.</w:t>
      </w:r>
    </w:p>
    <w:p w14:paraId="0EF2C953" w14:textId="77777777" w:rsidR="0014205D"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European Institute for Gender Equality (2017). </w:t>
      </w:r>
      <w:r w:rsidRPr="00E86C8A">
        <w:rPr>
          <w:i/>
          <w:sz w:val="24"/>
          <w:szCs w:val="24"/>
        </w:rPr>
        <w:t xml:space="preserve">Glossary of definitions of rape, femicide and </w:t>
      </w:r>
    </w:p>
    <w:p w14:paraId="7014CBAE" w14:textId="7D7F126D" w:rsidR="0061538E" w:rsidRPr="00E86C8A" w:rsidRDefault="0061538E" w:rsidP="004A73A2">
      <w:pPr>
        <w:pStyle w:val="DipnotMetni"/>
        <w:spacing w:before="120" w:after="120" w:line="360" w:lineRule="auto"/>
        <w:ind w:firstLine="708"/>
        <w:contextualSpacing/>
        <w:jc w:val="both"/>
        <w:rPr>
          <w:sz w:val="24"/>
          <w:szCs w:val="24"/>
        </w:rPr>
      </w:pPr>
      <w:r w:rsidRPr="00E86C8A">
        <w:rPr>
          <w:i/>
          <w:sz w:val="24"/>
          <w:szCs w:val="24"/>
        </w:rPr>
        <w:t>intimate partner violence</w:t>
      </w:r>
      <w:r w:rsidRPr="00E86C8A">
        <w:rPr>
          <w:sz w:val="24"/>
          <w:szCs w:val="24"/>
        </w:rPr>
        <w:t>. Publication Office of the European Union, Luxembourg.</w:t>
      </w:r>
    </w:p>
    <w:p w14:paraId="6D939F9E" w14:textId="77777777" w:rsidR="009350BA"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European Institute for Gender Equality. (2021). Gender-based violence costs EU €366 billion </w:t>
      </w:r>
    </w:p>
    <w:p w14:paraId="12E02F04" w14:textId="5D9D10A0"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a year. EIGE.</w:t>
      </w:r>
    </w:p>
    <w:p w14:paraId="019B9CF9" w14:textId="77777777" w:rsidR="009350BA"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i/>
          <w:sz w:val="24"/>
          <w:szCs w:val="24"/>
        </w:rPr>
      </w:pPr>
      <w:r w:rsidRPr="00E86C8A">
        <w:rPr>
          <w:rFonts w:ascii="Times New Roman" w:hAnsi="Times New Roman" w:cs="Times New Roman"/>
          <w:sz w:val="24"/>
          <w:szCs w:val="24"/>
        </w:rPr>
        <w:t xml:space="preserve">Heise, L. L. (1998). </w:t>
      </w:r>
      <w:r w:rsidRPr="00E86C8A">
        <w:rPr>
          <w:rFonts w:ascii="Times New Roman" w:hAnsi="Times New Roman" w:cs="Times New Roman"/>
          <w:i/>
          <w:sz w:val="24"/>
          <w:szCs w:val="24"/>
        </w:rPr>
        <w:t xml:space="preserve">Violence against women: An integrated ecological framework. Violence </w:t>
      </w:r>
    </w:p>
    <w:p w14:paraId="4F38914B" w14:textId="02BF57E5" w:rsidR="0061538E" w:rsidRPr="00E86C8A" w:rsidRDefault="0061538E" w:rsidP="004A73A2">
      <w:pPr>
        <w:autoSpaceDE w:val="0"/>
        <w:autoSpaceDN w:val="0"/>
        <w:adjustRightInd w:val="0"/>
        <w:spacing w:before="120" w:after="120" w:line="360" w:lineRule="auto"/>
        <w:ind w:firstLine="708"/>
        <w:contextualSpacing/>
        <w:jc w:val="both"/>
        <w:rPr>
          <w:rFonts w:ascii="Times New Roman" w:hAnsi="Times New Roman" w:cs="Times New Roman"/>
          <w:sz w:val="24"/>
          <w:szCs w:val="24"/>
        </w:rPr>
      </w:pPr>
      <w:r w:rsidRPr="00E86C8A">
        <w:rPr>
          <w:rFonts w:ascii="Times New Roman" w:hAnsi="Times New Roman" w:cs="Times New Roman"/>
          <w:i/>
          <w:sz w:val="24"/>
          <w:szCs w:val="24"/>
        </w:rPr>
        <w:t>Against Women</w:t>
      </w:r>
      <w:r w:rsidRPr="00E86C8A">
        <w:rPr>
          <w:rFonts w:ascii="Times New Roman" w:hAnsi="Times New Roman" w:cs="Times New Roman"/>
          <w:sz w:val="24"/>
          <w:szCs w:val="24"/>
        </w:rPr>
        <w:t>, 4(3), 262-290. https://doi.org/10.1177/1077801298004003002</w:t>
      </w:r>
    </w:p>
    <w:p w14:paraId="580A8669" w14:textId="77777777" w:rsidR="009350BA"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Holt, S., Buckley, H. ve Whelan, S. (2008). The impact of exposure to domestic violence on </w:t>
      </w:r>
    </w:p>
    <w:p w14:paraId="2E8890F2" w14:textId="64ACE643"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children and young people: A review of the literature. </w:t>
      </w:r>
      <w:r w:rsidRPr="00E86C8A">
        <w:rPr>
          <w:rFonts w:ascii="Times New Roman" w:hAnsi="Times New Roman" w:cs="Times New Roman"/>
          <w:i/>
          <w:sz w:val="24"/>
          <w:szCs w:val="24"/>
        </w:rPr>
        <w:t>Child Abuse &amp; Neglect</w:t>
      </w:r>
      <w:r w:rsidRPr="00E86C8A">
        <w:rPr>
          <w:rFonts w:ascii="Times New Roman" w:hAnsi="Times New Roman" w:cs="Times New Roman"/>
          <w:sz w:val="24"/>
          <w:szCs w:val="24"/>
        </w:rPr>
        <w:t>, 32(8), 797–810. https://doi.org/10.1016/j.chiabu.2008.02.004</w:t>
      </w:r>
    </w:p>
    <w:p w14:paraId="280C906A" w14:textId="77777777" w:rsidR="009350BA"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Kim, K. ve Kim, J. (2004). The influence of family functioning on the exposure of domestic </w:t>
      </w:r>
    </w:p>
    <w:p w14:paraId="482D667C" w14:textId="5B4CB019"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 xml:space="preserve">violence in children. </w:t>
      </w:r>
      <w:r w:rsidRPr="00E86C8A">
        <w:rPr>
          <w:i/>
          <w:sz w:val="24"/>
          <w:szCs w:val="24"/>
        </w:rPr>
        <w:t>Korean Journal of Human Ecology</w:t>
      </w:r>
      <w:r w:rsidRPr="00E86C8A">
        <w:rPr>
          <w:sz w:val="24"/>
          <w:szCs w:val="24"/>
        </w:rPr>
        <w:t>, 13(5), 701–712.</w:t>
      </w:r>
    </w:p>
    <w:p w14:paraId="78F066EA" w14:textId="77777777" w:rsidR="009350BA" w:rsidRPr="00E86C8A" w:rsidRDefault="0061538E" w:rsidP="004A73A2">
      <w:pPr>
        <w:autoSpaceDE w:val="0"/>
        <w:autoSpaceDN w:val="0"/>
        <w:adjustRightInd w:val="0"/>
        <w:spacing w:before="120" w:after="120" w:line="360" w:lineRule="auto"/>
        <w:jc w:val="both"/>
        <w:rPr>
          <w:rFonts w:ascii="Times New Roman" w:hAnsi="Times New Roman" w:cs="Times New Roman"/>
          <w:sz w:val="24"/>
          <w:szCs w:val="24"/>
        </w:rPr>
      </w:pPr>
      <w:r w:rsidRPr="00E86C8A">
        <w:rPr>
          <w:rFonts w:ascii="Times New Roman" w:hAnsi="Times New Roman" w:cs="Times New Roman"/>
          <w:sz w:val="24"/>
          <w:szCs w:val="24"/>
        </w:rPr>
        <w:t xml:space="preserve">Lloyd M. (2018) Domestic Violence and Education: Examining the Impact of Domestic </w:t>
      </w:r>
    </w:p>
    <w:p w14:paraId="10C18355" w14:textId="5CA67557" w:rsidR="0061538E" w:rsidRPr="00E86C8A" w:rsidRDefault="0061538E" w:rsidP="004A73A2">
      <w:pPr>
        <w:autoSpaceDE w:val="0"/>
        <w:autoSpaceDN w:val="0"/>
        <w:adjustRightInd w:val="0"/>
        <w:spacing w:before="120" w:after="120" w:line="360" w:lineRule="auto"/>
        <w:ind w:left="708"/>
        <w:jc w:val="both"/>
        <w:rPr>
          <w:rFonts w:ascii="Times New Roman" w:hAnsi="Times New Roman" w:cs="Times New Roman"/>
          <w:sz w:val="24"/>
          <w:szCs w:val="24"/>
        </w:rPr>
      </w:pPr>
      <w:r w:rsidRPr="00E86C8A">
        <w:rPr>
          <w:rFonts w:ascii="Times New Roman" w:hAnsi="Times New Roman" w:cs="Times New Roman"/>
          <w:sz w:val="24"/>
          <w:szCs w:val="24"/>
        </w:rPr>
        <w:t>Violence on Young Children, Children, and Young People and the Potential Role of Schools</w:t>
      </w:r>
      <w:r w:rsidRPr="00E86C8A">
        <w:rPr>
          <w:rFonts w:ascii="Times New Roman" w:hAnsi="Times New Roman" w:cs="Times New Roman"/>
          <w:i/>
          <w:sz w:val="24"/>
          <w:szCs w:val="24"/>
        </w:rPr>
        <w:t>. Frontiers in Psychology</w:t>
      </w:r>
      <w:r w:rsidRPr="00E86C8A">
        <w:rPr>
          <w:rFonts w:ascii="Times New Roman" w:hAnsi="Times New Roman" w:cs="Times New Roman"/>
          <w:sz w:val="24"/>
          <w:szCs w:val="24"/>
        </w:rPr>
        <w:t>, 9(2094). https://doi.org/10.3389/fpsyg.2018.02094</w:t>
      </w:r>
    </w:p>
    <w:p w14:paraId="13CB41DC" w14:textId="77777777" w:rsidR="00376C79" w:rsidRPr="00E86C8A" w:rsidRDefault="00376C79" w:rsidP="004A73A2">
      <w:pPr>
        <w:autoSpaceDE w:val="0"/>
        <w:autoSpaceDN w:val="0"/>
        <w:adjustRightInd w:val="0"/>
        <w:spacing w:before="120" w:after="120" w:line="360" w:lineRule="auto"/>
        <w:jc w:val="both"/>
        <w:rPr>
          <w:rFonts w:ascii="Times New Roman" w:hAnsi="Times New Roman" w:cs="Times New Roman"/>
          <w:sz w:val="24"/>
          <w:szCs w:val="24"/>
        </w:rPr>
      </w:pPr>
    </w:p>
    <w:p w14:paraId="3895F23B" w14:textId="77777777" w:rsidR="00376C79" w:rsidRPr="00E86C8A" w:rsidRDefault="00376C79" w:rsidP="004A73A2">
      <w:pPr>
        <w:autoSpaceDE w:val="0"/>
        <w:autoSpaceDN w:val="0"/>
        <w:adjustRightInd w:val="0"/>
        <w:spacing w:before="120" w:after="120" w:line="360" w:lineRule="auto"/>
        <w:jc w:val="both"/>
        <w:rPr>
          <w:rFonts w:ascii="Times New Roman" w:hAnsi="Times New Roman" w:cs="Times New Roman"/>
          <w:sz w:val="24"/>
          <w:szCs w:val="24"/>
        </w:rPr>
      </w:pPr>
    </w:p>
    <w:p w14:paraId="4C28FB53" w14:textId="77777777" w:rsidR="00376C7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lastRenderedPageBreak/>
        <w:t xml:space="preserve">Miah, M.R.A. ve Sifat, R.I. (2024) Economic dimensions of violence against women: Policy </w:t>
      </w:r>
    </w:p>
    <w:p w14:paraId="6AD81703" w14:textId="068F8D36"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interventions needed. </w:t>
      </w:r>
      <w:r w:rsidRPr="00E86C8A">
        <w:rPr>
          <w:rFonts w:ascii="Times New Roman" w:hAnsi="Times New Roman" w:cs="Times New Roman"/>
          <w:i/>
          <w:sz w:val="24"/>
          <w:szCs w:val="24"/>
        </w:rPr>
        <w:t>Journal of Social and Economic Development</w:t>
      </w:r>
      <w:r w:rsidRPr="00E86C8A">
        <w:rPr>
          <w:rFonts w:ascii="Times New Roman" w:hAnsi="Times New Roman" w:cs="Times New Roman"/>
          <w:sz w:val="24"/>
          <w:szCs w:val="24"/>
        </w:rPr>
        <w:t xml:space="preserve">. </w:t>
      </w:r>
      <w:hyperlink r:id="rId25" w:history="1">
        <w:r w:rsidRPr="00E86C8A">
          <w:rPr>
            <w:rStyle w:val="Kpr"/>
            <w:rFonts w:ascii="Times New Roman" w:hAnsi="Times New Roman" w:cs="Times New Roman"/>
            <w:color w:val="auto"/>
            <w:sz w:val="24"/>
            <w:szCs w:val="24"/>
            <w:u w:val="none"/>
          </w:rPr>
          <w:t>https://doi.org/10.1007/s40847-024-00368-y</w:t>
        </w:r>
      </w:hyperlink>
    </w:p>
    <w:p w14:paraId="0F474562" w14:textId="77777777" w:rsidR="00376C7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Oram, S., Khalifeh, H., ve Howard, L. M. (2017). Violence against women and mental health. </w:t>
      </w:r>
    </w:p>
    <w:p w14:paraId="7EF7C4B3" w14:textId="0D2CBCAB" w:rsidR="0061538E" w:rsidRPr="00E86C8A" w:rsidRDefault="0061538E" w:rsidP="004A73A2">
      <w:pPr>
        <w:autoSpaceDE w:val="0"/>
        <w:autoSpaceDN w:val="0"/>
        <w:adjustRightInd w:val="0"/>
        <w:spacing w:before="120" w:after="120" w:line="360" w:lineRule="auto"/>
        <w:ind w:firstLine="708"/>
        <w:contextualSpacing/>
        <w:jc w:val="both"/>
        <w:rPr>
          <w:rFonts w:ascii="Times New Roman" w:hAnsi="Times New Roman" w:cs="Times New Roman"/>
          <w:sz w:val="24"/>
          <w:szCs w:val="24"/>
        </w:rPr>
      </w:pPr>
      <w:r w:rsidRPr="00E86C8A">
        <w:rPr>
          <w:rFonts w:ascii="Times New Roman" w:hAnsi="Times New Roman" w:cs="Times New Roman"/>
          <w:i/>
          <w:sz w:val="24"/>
          <w:szCs w:val="24"/>
        </w:rPr>
        <w:t>The Lancet</w:t>
      </w:r>
      <w:r w:rsidRPr="00E86C8A">
        <w:rPr>
          <w:rFonts w:ascii="Times New Roman" w:hAnsi="Times New Roman" w:cs="Times New Roman"/>
          <w:sz w:val="24"/>
          <w:szCs w:val="24"/>
        </w:rPr>
        <w:t xml:space="preserve"> Psychiatry, 4(2), 159</w:t>
      </w:r>
      <w:r w:rsidR="00235F09" w:rsidRPr="00E86C8A">
        <w:rPr>
          <w:rFonts w:ascii="Times New Roman" w:hAnsi="Times New Roman" w:cs="Times New Roman"/>
          <w:sz w:val="24"/>
          <w:szCs w:val="24"/>
        </w:rPr>
        <w:t>-</w:t>
      </w:r>
      <w:r w:rsidRPr="00E86C8A">
        <w:rPr>
          <w:rFonts w:ascii="Times New Roman" w:hAnsi="Times New Roman" w:cs="Times New Roman"/>
          <w:sz w:val="24"/>
          <w:szCs w:val="24"/>
        </w:rPr>
        <w:t xml:space="preserve">170. </w:t>
      </w:r>
      <w:hyperlink r:id="rId26" w:history="1">
        <w:r w:rsidRPr="00E86C8A">
          <w:rPr>
            <w:rStyle w:val="Kpr"/>
            <w:rFonts w:ascii="Times New Roman" w:hAnsi="Times New Roman" w:cs="Times New Roman"/>
            <w:color w:val="auto"/>
            <w:sz w:val="24"/>
            <w:szCs w:val="24"/>
            <w:u w:val="none"/>
          </w:rPr>
          <w:t>https://doi</w:t>
        </w:r>
      </w:hyperlink>
      <w:r w:rsidRPr="00E86C8A">
        <w:rPr>
          <w:rFonts w:ascii="Times New Roman" w:hAnsi="Times New Roman" w:cs="Times New Roman"/>
          <w:sz w:val="24"/>
          <w:szCs w:val="24"/>
        </w:rPr>
        <w:t xml:space="preserve"> org/10.1016/S2215-0366(16)30261-9</w:t>
      </w:r>
    </w:p>
    <w:p w14:paraId="69947EAE" w14:textId="77777777" w:rsidR="00235F09" w:rsidRPr="00E86C8A" w:rsidRDefault="0061538E" w:rsidP="004A73A2">
      <w:pPr>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Prego-Meleiro, P., Montalvo, G., Quintela-Jorge, Ó., ve García-Ruiz, C. (2020). An ecological </w:t>
      </w:r>
    </w:p>
    <w:p w14:paraId="0241F58D" w14:textId="7F4DDFED" w:rsidR="0061538E" w:rsidRPr="00E86C8A" w:rsidRDefault="0061538E" w:rsidP="004A73A2">
      <w:pPr>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working framework as a new model for understanding and preventing the victimization of women by drug-facilitated sexual assault. Forensic Science International, 315, 110438. </w:t>
      </w:r>
      <w:hyperlink r:id="rId27" w:history="1">
        <w:r w:rsidRPr="00E86C8A">
          <w:rPr>
            <w:rStyle w:val="Kpr"/>
            <w:rFonts w:ascii="Times New Roman" w:hAnsi="Times New Roman" w:cs="Times New Roman"/>
            <w:color w:val="auto"/>
            <w:sz w:val="24"/>
            <w:szCs w:val="24"/>
            <w:u w:val="none"/>
          </w:rPr>
          <w:t>https://doi.org/10.1016/j.forsciint.2020.110438</w:t>
        </w:r>
      </w:hyperlink>
    </w:p>
    <w:p w14:paraId="6FEFF004" w14:textId="77777777" w:rsidR="00235F09"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Straus, M. A., Gelles, R. J., ve Steinmetz, S. K. (1980). </w:t>
      </w:r>
      <w:r w:rsidRPr="00E86C8A">
        <w:rPr>
          <w:i/>
          <w:sz w:val="24"/>
          <w:szCs w:val="24"/>
        </w:rPr>
        <w:t xml:space="preserve">Behind closed doors: Violence in the </w:t>
      </w:r>
    </w:p>
    <w:p w14:paraId="3E210AE0" w14:textId="4EBAD0FA" w:rsidR="0061538E" w:rsidRPr="00E86C8A" w:rsidRDefault="0061538E" w:rsidP="004A73A2">
      <w:pPr>
        <w:pStyle w:val="DipnotMetni"/>
        <w:spacing w:before="120" w:after="120" w:line="360" w:lineRule="auto"/>
        <w:ind w:firstLine="708"/>
        <w:contextualSpacing/>
        <w:jc w:val="both"/>
        <w:rPr>
          <w:sz w:val="24"/>
          <w:szCs w:val="24"/>
        </w:rPr>
      </w:pPr>
      <w:r w:rsidRPr="00E86C8A">
        <w:rPr>
          <w:i/>
          <w:sz w:val="24"/>
          <w:szCs w:val="24"/>
        </w:rPr>
        <w:t>American family</w:t>
      </w:r>
      <w:r w:rsidRPr="00E86C8A">
        <w:rPr>
          <w:sz w:val="24"/>
          <w:szCs w:val="24"/>
        </w:rPr>
        <w:t>. Anchor Books.</w:t>
      </w:r>
    </w:p>
    <w:p w14:paraId="15441BA6" w14:textId="77777777" w:rsidR="00235F09" w:rsidRPr="00E86C8A" w:rsidRDefault="0061538E" w:rsidP="004A73A2">
      <w:pPr>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Türkiye İstatistik Kurumu (2025). </w:t>
      </w:r>
      <w:r w:rsidRPr="00E86C8A">
        <w:rPr>
          <w:rFonts w:ascii="Times New Roman" w:hAnsi="Times New Roman" w:cs="Times New Roman"/>
          <w:i/>
          <w:sz w:val="24"/>
          <w:szCs w:val="24"/>
        </w:rPr>
        <w:t>Türkiye’de Kadına Yönelik Şiddet Araştırması</w:t>
      </w:r>
      <w:r w:rsidRPr="00E86C8A">
        <w:rPr>
          <w:rFonts w:ascii="Times New Roman" w:hAnsi="Times New Roman" w:cs="Times New Roman"/>
          <w:sz w:val="24"/>
          <w:szCs w:val="24"/>
        </w:rPr>
        <w:t xml:space="preserve">, 2024 Haber </w:t>
      </w:r>
    </w:p>
    <w:p w14:paraId="14AB08CC" w14:textId="3D0E65B3" w:rsidR="0061538E" w:rsidRPr="00E86C8A" w:rsidRDefault="0061538E" w:rsidP="004A73A2">
      <w:pPr>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Bülteni Sayı 57940. </w:t>
      </w:r>
      <w:hyperlink r:id="rId28" w:history="1">
        <w:r w:rsidR="00235F09" w:rsidRPr="00E86C8A">
          <w:rPr>
            <w:rStyle w:val="Kpr"/>
            <w:rFonts w:ascii="Times New Roman" w:hAnsi="Times New Roman" w:cs="Times New Roman"/>
            <w:color w:val="auto"/>
            <w:sz w:val="24"/>
            <w:szCs w:val="24"/>
            <w:u w:val="none"/>
          </w:rPr>
          <w:t>https://data.tuik.gov.tr/Bulten/Index?p=Turkiye-Kadina-Yonelik-</w:t>
        </w:r>
      </w:hyperlink>
      <w:r w:rsidRPr="00E86C8A">
        <w:rPr>
          <w:rFonts w:ascii="Times New Roman" w:hAnsi="Times New Roman" w:cs="Times New Roman"/>
          <w:sz w:val="24"/>
          <w:szCs w:val="24"/>
        </w:rPr>
        <w:t>Siddet-Arastirmasi-2024-5794r</w:t>
      </w:r>
    </w:p>
    <w:p w14:paraId="73BDA18E" w14:textId="77777777" w:rsidR="00235F09" w:rsidRPr="00E86C8A" w:rsidRDefault="0061538E" w:rsidP="004A73A2">
      <w:pPr>
        <w:pStyle w:val="DipnotMetni"/>
        <w:spacing w:before="120" w:after="120" w:line="360" w:lineRule="auto"/>
        <w:contextualSpacing/>
        <w:jc w:val="both"/>
        <w:rPr>
          <w:i/>
          <w:sz w:val="24"/>
          <w:szCs w:val="24"/>
        </w:rPr>
      </w:pPr>
      <w:r w:rsidRPr="00E86C8A">
        <w:rPr>
          <w:sz w:val="24"/>
          <w:szCs w:val="24"/>
        </w:rPr>
        <w:t xml:space="preserve">UN Department of Economic and Social Affairs (2014). </w:t>
      </w:r>
      <w:r w:rsidRPr="00E86C8A">
        <w:rPr>
          <w:i/>
          <w:sz w:val="24"/>
          <w:szCs w:val="24"/>
        </w:rPr>
        <w:t xml:space="preserve">Guidelines for producing statistics on </w:t>
      </w:r>
    </w:p>
    <w:p w14:paraId="007D3049" w14:textId="1234195C" w:rsidR="0061538E" w:rsidRPr="00E86C8A" w:rsidRDefault="0061538E" w:rsidP="004A73A2">
      <w:pPr>
        <w:pStyle w:val="DipnotMetni"/>
        <w:spacing w:before="120" w:after="120" w:line="360" w:lineRule="auto"/>
        <w:ind w:left="708"/>
        <w:contextualSpacing/>
        <w:jc w:val="both"/>
        <w:rPr>
          <w:sz w:val="24"/>
          <w:szCs w:val="24"/>
        </w:rPr>
      </w:pPr>
      <w:r w:rsidRPr="00E86C8A">
        <w:rPr>
          <w:i/>
          <w:sz w:val="24"/>
          <w:szCs w:val="24"/>
        </w:rPr>
        <w:t>violence against women – statistical surveys</w:t>
      </w:r>
      <w:r w:rsidRPr="00E86C8A">
        <w:rPr>
          <w:sz w:val="24"/>
          <w:szCs w:val="24"/>
        </w:rPr>
        <w:t>. Statistics Division of the United Nations, NewYork.</w:t>
      </w:r>
    </w:p>
    <w:p w14:paraId="2B1A613A" w14:textId="77777777" w:rsidR="00235F0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Uvelli A., Ribaudo C., Gualtieri G., Coluccia A., ve Ferretti F. (2024) The association between </w:t>
      </w:r>
    </w:p>
    <w:p w14:paraId="3599A24B" w14:textId="1B2665C1"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sz w:val="24"/>
          <w:szCs w:val="24"/>
        </w:rPr>
        <w:t xml:space="preserve">violence against women and chronic pain: A systematic review and meta-analysis. </w:t>
      </w:r>
      <w:r w:rsidRPr="00E86C8A">
        <w:rPr>
          <w:rFonts w:ascii="Times New Roman" w:hAnsi="Times New Roman" w:cs="Times New Roman"/>
          <w:i/>
          <w:sz w:val="24"/>
          <w:szCs w:val="24"/>
        </w:rPr>
        <w:t>BMC Womens Health</w:t>
      </w:r>
      <w:r w:rsidRPr="00E86C8A">
        <w:rPr>
          <w:rFonts w:ascii="Times New Roman" w:hAnsi="Times New Roman" w:cs="Times New Roman"/>
          <w:sz w:val="24"/>
          <w:szCs w:val="24"/>
        </w:rPr>
        <w:t>, 24(1), 321. https://doi.org/10.1186/s12905-024-03097-w</w:t>
      </w:r>
    </w:p>
    <w:p w14:paraId="3ABCA2D7" w14:textId="77777777" w:rsidR="00235F09" w:rsidRPr="00E86C8A" w:rsidRDefault="0061538E" w:rsidP="004A73A2">
      <w:pPr>
        <w:pStyle w:val="DipnotMetni"/>
        <w:spacing w:before="120" w:after="120" w:line="360" w:lineRule="auto"/>
        <w:contextualSpacing/>
        <w:jc w:val="both"/>
        <w:rPr>
          <w:sz w:val="24"/>
          <w:szCs w:val="24"/>
        </w:rPr>
      </w:pPr>
      <w:r w:rsidRPr="00E86C8A">
        <w:rPr>
          <w:sz w:val="24"/>
          <w:szCs w:val="24"/>
        </w:rPr>
        <w:t xml:space="preserve">World Health Organization. (2002). </w:t>
      </w:r>
      <w:r w:rsidRPr="00E86C8A">
        <w:rPr>
          <w:i/>
          <w:sz w:val="24"/>
          <w:szCs w:val="24"/>
        </w:rPr>
        <w:t>World report on violence and health</w:t>
      </w:r>
      <w:r w:rsidRPr="00E86C8A">
        <w:rPr>
          <w:sz w:val="24"/>
          <w:szCs w:val="24"/>
        </w:rPr>
        <w:t xml:space="preserve">. Geneva, Switzerland: </w:t>
      </w:r>
    </w:p>
    <w:p w14:paraId="61F3F5A7" w14:textId="5D344EB7" w:rsidR="0061538E" w:rsidRPr="00E86C8A" w:rsidRDefault="0061538E" w:rsidP="004A73A2">
      <w:pPr>
        <w:pStyle w:val="DipnotMetni"/>
        <w:spacing w:before="120" w:after="120" w:line="360" w:lineRule="auto"/>
        <w:ind w:firstLine="708"/>
        <w:contextualSpacing/>
        <w:jc w:val="both"/>
        <w:rPr>
          <w:sz w:val="24"/>
          <w:szCs w:val="24"/>
        </w:rPr>
      </w:pPr>
      <w:r w:rsidRPr="00E86C8A">
        <w:rPr>
          <w:sz w:val="24"/>
          <w:szCs w:val="24"/>
        </w:rPr>
        <w:t>Author.</w:t>
      </w:r>
    </w:p>
    <w:p w14:paraId="3F315FFB" w14:textId="77777777" w:rsidR="00235F09" w:rsidRPr="00E86C8A" w:rsidRDefault="0061538E" w:rsidP="004A73A2">
      <w:pPr>
        <w:autoSpaceDE w:val="0"/>
        <w:autoSpaceDN w:val="0"/>
        <w:adjustRightInd w:val="0"/>
        <w:spacing w:before="120" w:after="120" w:line="360" w:lineRule="auto"/>
        <w:contextualSpacing/>
        <w:jc w:val="both"/>
        <w:rPr>
          <w:rFonts w:ascii="Times New Roman" w:hAnsi="Times New Roman" w:cs="Times New Roman"/>
          <w:i/>
          <w:sz w:val="24"/>
          <w:szCs w:val="24"/>
        </w:rPr>
      </w:pPr>
      <w:r w:rsidRPr="00E86C8A">
        <w:rPr>
          <w:rFonts w:ascii="Times New Roman" w:hAnsi="Times New Roman" w:cs="Times New Roman"/>
          <w:sz w:val="24"/>
          <w:szCs w:val="24"/>
        </w:rPr>
        <w:t xml:space="preserve">World Health Organization. (2005). </w:t>
      </w:r>
      <w:r w:rsidRPr="00E86C8A">
        <w:rPr>
          <w:rFonts w:ascii="Times New Roman" w:hAnsi="Times New Roman" w:cs="Times New Roman"/>
          <w:i/>
          <w:sz w:val="24"/>
          <w:szCs w:val="24"/>
        </w:rPr>
        <w:t xml:space="preserve">WHO multi-country study on women’s health and domestic </w:t>
      </w:r>
    </w:p>
    <w:p w14:paraId="64931F89" w14:textId="29871B5C" w:rsidR="0061538E" w:rsidRPr="00E86C8A" w:rsidRDefault="0061538E" w:rsidP="004A73A2">
      <w:pPr>
        <w:autoSpaceDE w:val="0"/>
        <w:autoSpaceDN w:val="0"/>
        <w:adjustRightInd w:val="0"/>
        <w:spacing w:before="120" w:after="120" w:line="360" w:lineRule="auto"/>
        <w:ind w:left="708"/>
        <w:contextualSpacing/>
        <w:jc w:val="both"/>
        <w:rPr>
          <w:rFonts w:ascii="Times New Roman" w:hAnsi="Times New Roman" w:cs="Times New Roman"/>
          <w:sz w:val="24"/>
          <w:szCs w:val="24"/>
        </w:rPr>
      </w:pPr>
      <w:r w:rsidRPr="00E86C8A">
        <w:rPr>
          <w:rFonts w:ascii="Times New Roman" w:hAnsi="Times New Roman" w:cs="Times New Roman"/>
          <w:i/>
          <w:sz w:val="24"/>
          <w:szCs w:val="24"/>
        </w:rPr>
        <w:t>violence against women: Summary report of initial results on prevalence, health outcomes and women’s responses</w:t>
      </w:r>
      <w:r w:rsidRPr="00E86C8A">
        <w:rPr>
          <w:rFonts w:ascii="Times New Roman" w:hAnsi="Times New Roman" w:cs="Times New Roman"/>
          <w:sz w:val="24"/>
          <w:szCs w:val="24"/>
        </w:rPr>
        <w:t>. Geneva, Switzerland: Author.</w:t>
      </w:r>
    </w:p>
    <w:p w14:paraId="7B2DA6B4" w14:textId="22F84925" w:rsidR="0061538E" w:rsidRPr="000D5571" w:rsidRDefault="0061538E" w:rsidP="004A73A2">
      <w:pPr>
        <w:spacing w:before="120" w:after="120" w:line="360" w:lineRule="auto"/>
        <w:jc w:val="both"/>
        <w:rPr>
          <w:rFonts w:ascii="Times New Roman" w:hAnsi="Times New Roman" w:cs="Times New Roman"/>
          <w:sz w:val="24"/>
          <w:szCs w:val="24"/>
        </w:rPr>
      </w:pPr>
    </w:p>
    <w:sectPr w:rsidR="0061538E" w:rsidRPr="000D5571" w:rsidSect="00CF559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F0BDD0" w16cex:dateUtc="2026-01-12T19:45:00Z"/>
  <w16cex:commentExtensible w16cex:durableId="3C9F73E7" w16cex:dateUtc="2026-01-12T20:12:00Z"/>
  <w16cex:commentExtensible w16cex:durableId="164C63FA" w16cex:dateUtc="2026-01-12T20: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9194F" w14:textId="77777777" w:rsidR="00480ED9" w:rsidRDefault="00480ED9" w:rsidP="00CA57F9">
      <w:pPr>
        <w:spacing w:after="0" w:line="240" w:lineRule="auto"/>
      </w:pPr>
      <w:r>
        <w:separator/>
      </w:r>
    </w:p>
  </w:endnote>
  <w:endnote w:type="continuationSeparator" w:id="0">
    <w:p w14:paraId="34746AFC" w14:textId="77777777" w:rsidR="00480ED9" w:rsidRDefault="00480ED9" w:rsidP="00CA5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DINPro-Light">
    <w:altName w:val="Calibri"/>
    <w:panose1 w:val="00000000000000000000"/>
    <w:charset w:val="A2"/>
    <w:family w:val="swiss"/>
    <w:notTrueType/>
    <w:pitch w:val="default"/>
    <w:sig w:usb0="00000005" w:usb1="00000000" w:usb2="00000000" w:usb3="00000000" w:csb0="0000001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79" w:author="KSGM" w:date="2026-04-06T09:55:00Z"/>
  <w:sdt>
    <w:sdtPr>
      <w:id w:val="-2034797197"/>
      <w:docPartObj>
        <w:docPartGallery w:val="Page Numbers (Bottom of Page)"/>
        <w:docPartUnique/>
      </w:docPartObj>
    </w:sdtPr>
    <w:sdtEndPr/>
    <w:sdtContent>
      <w:customXmlInsRangeEnd w:id="79"/>
      <w:p w14:paraId="134F1A5F" w14:textId="0BD77BA4" w:rsidR="003714F7" w:rsidRDefault="003714F7">
        <w:pPr>
          <w:pStyle w:val="AltBilgi"/>
          <w:jc w:val="center"/>
          <w:rPr>
            <w:ins w:id="80" w:author="KSGM" w:date="2026-04-06T09:55:00Z"/>
          </w:rPr>
        </w:pPr>
        <w:ins w:id="81" w:author="KSGM" w:date="2026-04-06T09:55:00Z">
          <w:r>
            <w:fldChar w:fldCharType="begin"/>
          </w:r>
          <w:r>
            <w:instrText>PAGE   \* MERGEFORMAT</w:instrText>
          </w:r>
          <w:r>
            <w:fldChar w:fldCharType="separate"/>
          </w:r>
        </w:ins>
        <w:r w:rsidR="006F6908">
          <w:rPr>
            <w:noProof/>
          </w:rPr>
          <w:t>19</w:t>
        </w:r>
        <w:ins w:id="82" w:author="KSGM" w:date="2026-04-06T09:55:00Z">
          <w:r>
            <w:fldChar w:fldCharType="end"/>
          </w:r>
        </w:ins>
      </w:p>
      <w:customXmlInsRangeStart w:id="83" w:author="KSGM" w:date="2026-04-06T09:55:00Z"/>
    </w:sdtContent>
  </w:sdt>
  <w:customXmlInsRangeEnd w:id="83"/>
  <w:p w14:paraId="6EAE87E3" w14:textId="77777777" w:rsidR="003714F7" w:rsidRDefault="003714F7" w:rsidP="002C28C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19846955"/>
      <w:docPartObj>
        <w:docPartGallery w:val="Page Numbers (Bottom of Page)"/>
        <w:docPartUnique/>
      </w:docPartObj>
    </w:sdtPr>
    <w:sdtEndPr/>
    <w:sdtContent>
      <w:p w14:paraId="3CA7FC94" w14:textId="3918780D" w:rsidR="003714F7" w:rsidRPr="00CA57F9" w:rsidRDefault="003714F7">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6F6908">
          <w:rPr>
            <w:rFonts w:ascii="Times New Roman" w:hAnsi="Times New Roman" w:cs="Times New Roman"/>
            <w:noProof/>
          </w:rPr>
          <w:t>99</w:t>
        </w:r>
        <w:r w:rsidRPr="00CA57F9">
          <w:rPr>
            <w:rFonts w:ascii="Times New Roman" w:hAnsi="Times New Roman" w:cs="Times New Roman"/>
          </w:rPr>
          <w:fldChar w:fldCharType="end"/>
        </w:r>
      </w:p>
    </w:sdtContent>
  </w:sdt>
  <w:p w14:paraId="1391933C" w14:textId="77777777" w:rsidR="003714F7" w:rsidRDefault="003714F7" w:rsidP="002C28C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02582200"/>
      <w:docPartObj>
        <w:docPartGallery w:val="Page Numbers (Bottom of Page)"/>
        <w:docPartUnique/>
      </w:docPartObj>
    </w:sdtPr>
    <w:sdtEndPr/>
    <w:sdtContent>
      <w:p w14:paraId="2D5FCF1F" w14:textId="38CEDADB" w:rsidR="003714F7" w:rsidRPr="00CA57F9" w:rsidRDefault="003714F7">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6F6908">
          <w:rPr>
            <w:rFonts w:ascii="Times New Roman" w:hAnsi="Times New Roman" w:cs="Times New Roman"/>
            <w:noProof/>
          </w:rPr>
          <w:t>103</w:t>
        </w:r>
        <w:r w:rsidRPr="00CA57F9">
          <w:rPr>
            <w:rFonts w:ascii="Times New Roman" w:hAnsi="Times New Roman" w:cs="Times New Roman"/>
          </w:rPr>
          <w:fldChar w:fldCharType="end"/>
        </w:r>
      </w:p>
    </w:sdtContent>
  </w:sdt>
  <w:p w14:paraId="4F99A49D" w14:textId="77777777" w:rsidR="003714F7" w:rsidRDefault="003714F7" w:rsidP="002C28C7">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7859346"/>
      <w:docPartObj>
        <w:docPartGallery w:val="Page Numbers (Bottom of Page)"/>
        <w:docPartUnique/>
      </w:docPartObj>
    </w:sdtPr>
    <w:sdtEndPr/>
    <w:sdtContent>
      <w:p w14:paraId="27E220F8" w14:textId="151D1A98" w:rsidR="003714F7" w:rsidRPr="00CA57F9" w:rsidRDefault="003714F7">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6F6908">
          <w:rPr>
            <w:rFonts w:ascii="Times New Roman" w:hAnsi="Times New Roman" w:cs="Times New Roman"/>
            <w:noProof/>
          </w:rPr>
          <w:t>104</w:t>
        </w:r>
        <w:r w:rsidRPr="00CA57F9">
          <w:rPr>
            <w:rFonts w:ascii="Times New Roman" w:hAnsi="Times New Roman" w:cs="Times New Roman"/>
          </w:rPr>
          <w:fldChar w:fldCharType="end"/>
        </w:r>
      </w:p>
    </w:sdtContent>
  </w:sdt>
  <w:p w14:paraId="2917A19D" w14:textId="77777777" w:rsidR="003714F7" w:rsidRDefault="003714F7" w:rsidP="002C28C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8892718"/>
      <w:docPartObj>
        <w:docPartGallery w:val="Page Numbers (Bottom of Page)"/>
        <w:docPartUnique/>
      </w:docPartObj>
    </w:sdtPr>
    <w:sdtEndPr/>
    <w:sdtContent>
      <w:p w14:paraId="22131232" w14:textId="0FBBAF92" w:rsidR="003714F7" w:rsidRPr="00CA57F9" w:rsidRDefault="003714F7">
        <w:pPr>
          <w:pStyle w:val="AltBilgi"/>
          <w:jc w:val="center"/>
          <w:rPr>
            <w:rFonts w:ascii="Times New Roman" w:hAnsi="Times New Roman" w:cs="Times New Roman"/>
          </w:rPr>
        </w:pPr>
        <w:r w:rsidRPr="00CA57F9">
          <w:rPr>
            <w:rFonts w:ascii="Times New Roman" w:hAnsi="Times New Roman" w:cs="Times New Roman"/>
          </w:rPr>
          <w:fldChar w:fldCharType="begin"/>
        </w:r>
        <w:r w:rsidRPr="00CA57F9">
          <w:rPr>
            <w:rFonts w:ascii="Times New Roman" w:hAnsi="Times New Roman" w:cs="Times New Roman"/>
          </w:rPr>
          <w:instrText>PAGE   \* MERGEFORMAT</w:instrText>
        </w:r>
        <w:r w:rsidRPr="00CA57F9">
          <w:rPr>
            <w:rFonts w:ascii="Times New Roman" w:hAnsi="Times New Roman" w:cs="Times New Roman"/>
          </w:rPr>
          <w:fldChar w:fldCharType="separate"/>
        </w:r>
        <w:r w:rsidR="006F6908">
          <w:rPr>
            <w:rFonts w:ascii="Times New Roman" w:hAnsi="Times New Roman" w:cs="Times New Roman"/>
            <w:noProof/>
          </w:rPr>
          <w:t>123</w:t>
        </w:r>
        <w:r w:rsidRPr="00CA57F9">
          <w:rPr>
            <w:rFonts w:ascii="Times New Roman" w:hAnsi="Times New Roman" w:cs="Times New Roman"/>
          </w:rPr>
          <w:fldChar w:fldCharType="end"/>
        </w:r>
      </w:p>
    </w:sdtContent>
  </w:sdt>
  <w:p w14:paraId="50ADDE2E" w14:textId="77777777" w:rsidR="003714F7" w:rsidRDefault="003714F7" w:rsidP="002C28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D31D4" w14:textId="77777777" w:rsidR="00480ED9" w:rsidRDefault="00480ED9" w:rsidP="00CA57F9">
      <w:pPr>
        <w:spacing w:after="0" w:line="240" w:lineRule="auto"/>
      </w:pPr>
      <w:r>
        <w:separator/>
      </w:r>
    </w:p>
  </w:footnote>
  <w:footnote w:type="continuationSeparator" w:id="0">
    <w:p w14:paraId="5A2D4A3F" w14:textId="77777777" w:rsidR="00480ED9" w:rsidRDefault="00480ED9" w:rsidP="00CA57F9">
      <w:pPr>
        <w:spacing w:after="0" w:line="240" w:lineRule="auto"/>
      </w:pPr>
      <w:r>
        <w:continuationSeparator/>
      </w:r>
    </w:p>
  </w:footnote>
  <w:footnote w:id="1">
    <w:p w14:paraId="7D015BA8" w14:textId="10738637" w:rsidR="003714F7" w:rsidRDefault="003714F7">
      <w:pPr>
        <w:pStyle w:val="DipnotMetni"/>
      </w:pPr>
      <w:r>
        <w:rPr>
          <w:rStyle w:val="DipnotBavurusu"/>
        </w:rPr>
        <w:footnoteRef/>
      </w:r>
      <w:r>
        <w:t xml:space="preserve"> </w:t>
      </w:r>
      <w:r w:rsidRPr="00395EB4">
        <w:t xml:space="preserve">World Health Organization. (2002). </w:t>
      </w:r>
      <w:r w:rsidRPr="00395EB4">
        <w:rPr>
          <w:i/>
        </w:rPr>
        <w:t>World report on violence and health</w:t>
      </w:r>
      <w:r w:rsidRPr="00395EB4">
        <w:t>. Geneva, Switzerland: Author.</w:t>
      </w:r>
    </w:p>
  </w:footnote>
  <w:footnote w:id="2">
    <w:p w14:paraId="77607DFF" w14:textId="7CF584B0" w:rsidR="003714F7" w:rsidRDefault="003714F7">
      <w:pPr>
        <w:pStyle w:val="DipnotMetni"/>
      </w:pPr>
      <w:r>
        <w:rPr>
          <w:rStyle w:val="DipnotBavurusu"/>
        </w:rPr>
        <w:footnoteRef/>
      </w:r>
      <w:r>
        <w:t xml:space="preserve"> </w:t>
      </w:r>
      <w:r w:rsidRPr="00B033CB">
        <w:t>Birleşmiş Milletler Kadınlara Karşı Şiddetin Tasfiye Edilmesine Dair Bildiri, (1993).</w:t>
      </w:r>
    </w:p>
  </w:footnote>
  <w:footnote w:id="3">
    <w:p w14:paraId="15A6A7F5" w14:textId="6412214E" w:rsidR="003714F7" w:rsidRDefault="003714F7">
      <w:pPr>
        <w:pStyle w:val="DipnotMetni"/>
      </w:pPr>
      <w:r>
        <w:rPr>
          <w:rStyle w:val="DipnotBavurusu"/>
        </w:rPr>
        <w:footnoteRef/>
      </w:r>
      <w:r>
        <w:t xml:space="preserve"> </w:t>
      </w:r>
      <w:r w:rsidRPr="00215E36">
        <w:t>6284 sayılı Ailenin Korunması ve Kadına Karşı Şiddetin Önlenmesine Dair Kanun, (2012).</w:t>
      </w:r>
    </w:p>
  </w:footnote>
  <w:footnote w:id="4">
    <w:p w14:paraId="062389B5" w14:textId="7E1DC3D5" w:rsidR="003714F7" w:rsidRDefault="003714F7" w:rsidP="008F5AA4">
      <w:pPr>
        <w:pStyle w:val="DipnotMetni"/>
        <w:jc w:val="both"/>
      </w:pPr>
      <w:r>
        <w:rPr>
          <w:rStyle w:val="DipnotBavurusu"/>
        </w:rPr>
        <w:footnoteRef/>
      </w:r>
      <w:r>
        <w:t xml:space="preserve"> UN Department of Economic and Social Affairs (2014). </w:t>
      </w:r>
      <w:r w:rsidRPr="0045591B">
        <w:rPr>
          <w:i/>
        </w:rPr>
        <w:t>Guidelines for producing statistics on violence against women – statistical surveys</w:t>
      </w:r>
      <w:r>
        <w:t>. Statistics Division of the United Nations, NewYork.</w:t>
      </w:r>
    </w:p>
  </w:footnote>
  <w:footnote w:id="5">
    <w:p w14:paraId="04EDE0B3" w14:textId="1C6E4B26" w:rsidR="003714F7" w:rsidRDefault="003714F7" w:rsidP="008F5AA4">
      <w:pPr>
        <w:pStyle w:val="DipnotMetni"/>
        <w:jc w:val="both"/>
      </w:pPr>
      <w:r>
        <w:rPr>
          <w:rStyle w:val="DipnotBavurusu"/>
        </w:rPr>
        <w:footnoteRef/>
      </w:r>
      <w:r>
        <w:t xml:space="preserve"> European Institute for Gender Equality (2017). </w:t>
      </w:r>
      <w:r w:rsidRPr="00BB75EA">
        <w:rPr>
          <w:i/>
        </w:rPr>
        <w:t>Glossary of definitions of rape, femicide and intimate partner violence</w:t>
      </w:r>
      <w:r>
        <w:t>. Publication Office of the European Union, Luxembourg.</w:t>
      </w:r>
    </w:p>
  </w:footnote>
  <w:footnote w:id="6">
    <w:p w14:paraId="27920C1E" w14:textId="4A3632FA" w:rsidR="003714F7" w:rsidRDefault="003714F7" w:rsidP="008F5AA4">
      <w:pPr>
        <w:pStyle w:val="DipnotMetni"/>
        <w:jc w:val="both"/>
      </w:pPr>
      <w:r>
        <w:rPr>
          <w:rStyle w:val="DipnotBavurusu"/>
        </w:rPr>
        <w:footnoteRef/>
      </w:r>
      <w:r>
        <w:t xml:space="preserve"> UN Department of Economic and Social Affairs (2014). </w:t>
      </w:r>
      <w:r w:rsidRPr="00E34CF1">
        <w:rPr>
          <w:i/>
        </w:rPr>
        <w:t>Guidelines for producing statistics on violence against women – statistical surveys</w:t>
      </w:r>
      <w:r>
        <w:t>. Statistics Division of the United Nations, NewYork.</w:t>
      </w:r>
    </w:p>
  </w:footnote>
  <w:footnote w:id="7">
    <w:p w14:paraId="69EDB4AF" w14:textId="6836230D" w:rsidR="003714F7" w:rsidRDefault="003714F7" w:rsidP="008F5AA4">
      <w:pPr>
        <w:pStyle w:val="DipnotMetni"/>
        <w:jc w:val="both"/>
      </w:pPr>
      <w:r>
        <w:rPr>
          <w:rStyle w:val="DipnotBavurusu"/>
        </w:rPr>
        <w:footnoteRef/>
      </w:r>
      <w:r>
        <w:t xml:space="preserve"> European Institute for Gender Equality (2017). </w:t>
      </w:r>
      <w:r w:rsidRPr="00FD32B5">
        <w:rPr>
          <w:i/>
        </w:rPr>
        <w:t>Glossary of definitions of rape, femicide and intimate partner violence</w:t>
      </w:r>
      <w:r>
        <w:t>. Publication Office of the European Union, Luxembourg.</w:t>
      </w:r>
    </w:p>
  </w:footnote>
  <w:footnote w:id="8">
    <w:p w14:paraId="7AF9EDED" w14:textId="36DCF845" w:rsidR="003714F7" w:rsidRDefault="003714F7" w:rsidP="008F5AA4">
      <w:pPr>
        <w:pStyle w:val="DipnotMetni"/>
        <w:jc w:val="both"/>
      </w:pPr>
      <w:r>
        <w:rPr>
          <w:rStyle w:val="DipnotBavurusu"/>
        </w:rPr>
        <w:footnoteRef/>
      </w:r>
      <w:r>
        <w:t xml:space="preserve"> UN Department of Economic and Social Affairs (2014</w:t>
      </w:r>
      <w:r w:rsidRPr="00427DEF">
        <w:rPr>
          <w:i/>
        </w:rPr>
        <w:t>). Guidelines for producing statistics on violence against women – statistical surveys</w:t>
      </w:r>
      <w:r>
        <w:t>. Statistics Division of the United Nations, NewYork.</w:t>
      </w:r>
    </w:p>
  </w:footnote>
  <w:footnote w:id="9">
    <w:p w14:paraId="7D07591D" w14:textId="2E5FC722" w:rsidR="003714F7" w:rsidRPr="008F5AA4" w:rsidRDefault="003714F7" w:rsidP="008F5AA4">
      <w:pPr>
        <w:pStyle w:val="DipnotMetni"/>
        <w:jc w:val="both"/>
      </w:pPr>
      <w:r>
        <w:rPr>
          <w:rStyle w:val="DipnotBavurusu"/>
        </w:rPr>
        <w:footnoteRef/>
      </w:r>
      <w:r>
        <w:t xml:space="preserve"> </w:t>
      </w:r>
      <w:r w:rsidRPr="008F5AA4">
        <w:t xml:space="preserve">European Institute for Gender Equality (2014). </w:t>
      </w:r>
      <w:r w:rsidRPr="008F5AA4">
        <w:rPr>
          <w:i/>
        </w:rPr>
        <w:t>Administrative data sources on gender-based violence against women in the EU: Current status and potential for the collection of comparable data</w:t>
      </w:r>
      <w:r w:rsidRPr="008F5AA4">
        <w:t>.</w:t>
      </w:r>
    </w:p>
  </w:footnote>
  <w:footnote w:id="10">
    <w:p w14:paraId="3B37ECB9" w14:textId="63904709" w:rsidR="003714F7" w:rsidRPr="008F5AA4" w:rsidRDefault="003714F7" w:rsidP="008F5AA4">
      <w:pPr>
        <w:pStyle w:val="DipnotMetni"/>
        <w:jc w:val="both"/>
      </w:pPr>
      <w:r w:rsidRPr="008F5AA4">
        <w:rPr>
          <w:rStyle w:val="DipnotBavurusu"/>
        </w:rPr>
        <w:footnoteRef/>
      </w:r>
      <w:r w:rsidRPr="008F5AA4">
        <w:t xml:space="preserve"> European Institute for Gender Equality (2017). </w:t>
      </w:r>
      <w:r w:rsidRPr="008F5AA4">
        <w:rPr>
          <w:i/>
        </w:rPr>
        <w:t>Cyber violence against women and girls</w:t>
      </w:r>
      <w:r w:rsidRPr="008F5AA4">
        <w:t>.</w:t>
      </w:r>
    </w:p>
  </w:footnote>
  <w:footnote w:id="11">
    <w:p w14:paraId="20206CCA" w14:textId="406BFFF7" w:rsidR="003714F7" w:rsidRPr="008F5AA4" w:rsidRDefault="003714F7"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Heise, L. L. (1998). </w:t>
      </w:r>
      <w:r w:rsidRPr="008F5AA4">
        <w:rPr>
          <w:rFonts w:ascii="Times New Roman" w:hAnsi="Times New Roman" w:cs="Times New Roman"/>
          <w:i/>
          <w:sz w:val="20"/>
          <w:szCs w:val="20"/>
        </w:rPr>
        <w:t>Violence against women: An integrated ecological framework. Violence Against Women</w:t>
      </w:r>
      <w:r w:rsidRPr="008F5AA4">
        <w:rPr>
          <w:rFonts w:ascii="Times New Roman" w:hAnsi="Times New Roman" w:cs="Times New Roman"/>
          <w:sz w:val="20"/>
          <w:szCs w:val="20"/>
        </w:rPr>
        <w:t>, 4(3), 262-290. https://doi.org/10.1177/1077801298004003002</w:t>
      </w:r>
    </w:p>
  </w:footnote>
  <w:footnote w:id="12">
    <w:p w14:paraId="66ED6114" w14:textId="377E2698" w:rsidR="003714F7" w:rsidRPr="008F5AA4" w:rsidRDefault="003714F7" w:rsidP="008F5AA4">
      <w:pPr>
        <w:pStyle w:val="DipnotMetni"/>
        <w:jc w:val="both"/>
      </w:pPr>
      <w:r w:rsidRPr="008F5AA4">
        <w:rPr>
          <w:rStyle w:val="DipnotBavurusu"/>
        </w:rPr>
        <w:footnoteRef/>
      </w:r>
      <w:r w:rsidRPr="008F5AA4">
        <w:t xml:space="preserve"> World Health Organization. (2002). </w:t>
      </w:r>
      <w:r w:rsidRPr="008F5AA4">
        <w:rPr>
          <w:i/>
        </w:rPr>
        <w:t>World report on violence and health</w:t>
      </w:r>
      <w:r w:rsidRPr="008F5AA4">
        <w:t>. Geneva, Switzerland: Author.</w:t>
      </w:r>
    </w:p>
  </w:footnote>
  <w:footnote w:id="13">
    <w:p w14:paraId="2B79A8EC" w14:textId="49B8593D" w:rsidR="003714F7" w:rsidRPr="00D7663C" w:rsidRDefault="003714F7" w:rsidP="008F5AA4">
      <w:pPr>
        <w:autoSpaceDE w:val="0"/>
        <w:autoSpaceDN w:val="0"/>
        <w:adjustRightInd w:val="0"/>
        <w:spacing w:after="0" w:line="240" w:lineRule="auto"/>
        <w:jc w:val="both"/>
        <w:rPr>
          <w:rFonts w:ascii="Times New Roman" w:hAnsi="Times New Roman" w:cs="Times New Roman"/>
          <w:color w:val="000000"/>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Prego-Meleiro, P., Montalvo, G., Quintela-Jorge, Ó., ve García-Ruiz, C. (2020). An ecological working framework as a new model for understanding and preventing the victimization of women by drug-facilitated sexual assault. Forensic Science International, 315, 110438. https://doi.org/10.1016/j.forsciint.2020.110438</w:t>
      </w:r>
    </w:p>
  </w:footnote>
  <w:footnote w:id="14">
    <w:p w14:paraId="7E65890E" w14:textId="6189C0B7" w:rsidR="003714F7" w:rsidRPr="008F5AA4" w:rsidRDefault="003714F7" w:rsidP="008F5AA4">
      <w:pPr>
        <w:autoSpaceDE w:val="0"/>
        <w:autoSpaceDN w:val="0"/>
        <w:adjustRightInd w:val="0"/>
        <w:spacing w:after="0" w:line="240" w:lineRule="auto"/>
        <w:jc w:val="both"/>
        <w:rPr>
          <w:rFonts w:ascii="Times New Roman" w:hAnsi="Times New Roman" w:cs="Times New Roman"/>
          <w:sz w:val="20"/>
          <w:szCs w:val="20"/>
        </w:rPr>
      </w:pPr>
      <w:r>
        <w:rPr>
          <w:rStyle w:val="DipnotBavurusu"/>
        </w:rPr>
        <w:footnoteRef/>
      </w:r>
      <w:r>
        <w:t xml:space="preserve"> </w:t>
      </w:r>
      <w:r w:rsidRPr="008F5AA4">
        <w:rPr>
          <w:rFonts w:ascii="Times New Roman" w:hAnsi="Times New Roman" w:cs="Times New Roman"/>
          <w:sz w:val="20"/>
          <w:szCs w:val="20"/>
        </w:rPr>
        <w:t xml:space="preserve">Centers for Disease Control and Prevention. (2017). </w:t>
      </w:r>
      <w:r w:rsidRPr="008F5AA4">
        <w:rPr>
          <w:rFonts w:ascii="Times New Roman" w:hAnsi="Times New Roman" w:cs="Times New Roman"/>
          <w:i/>
          <w:sz w:val="20"/>
          <w:szCs w:val="20"/>
        </w:rPr>
        <w:t>Preventing Intimate Partner Violence Across the Lifespan: A Technical Package of Programs, Policies, and Practices</w:t>
      </w:r>
      <w:r w:rsidRPr="008F5AA4">
        <w:rPr>
          <w:rFonts w:ascii="Times New Roman" w:hAnsi="Times New Roman" w:cs="Times New Roman"/>
          <w:sz w:val="20"/>
          <w:szCs w:val="20"/>
        </w:rPr>
        <w:t>. U.S. Department of Health and Human Services.</w:t>
      </w:r>
    </w:p>
  </w:footnote>
  <w:footnote w:id="15">
    <w:p w14:paraId="7BB873B3" w14:textId="153B9421" w:rsidR="003714F7" w:rsidRPr="008F5AA4" w:rsidRDefault="003714F7" w:rsidP="008F5AA4">
      <w:pPr>
        <w:pStyle w:val="DipnotMetni"/>
        <w:jc w:val="both"/>
      </w:pPr>
      <w:r w:rsidRPr="008F5AA4">
        <w:rPr>
          <w:rStyle w:val="DipnotBavurusu"/>
        </w:rPr>
        <w:footnoteRef/>
      </w:r>
      <w:r w:rsidRPr="008F5AA4">
        <w:t xml:space="preserve"> Belsky, J. (1980). Child maltrematment: An ecolojical integration. </w:t>
      </w:r>
      <w:r w:rsidRPr="008F5AA4">
        <w:rPr>
          <w:i/>
        </w:rPr>
        <w:t>American Psychologist</w:t>
      </w:r>
      <w:r w:rsidRPr="008F5AA4">
        <w:t>, 35, 320-335.</w:t>
      </w:r>
    </w:p>
  </w:footnote>
  <w:footnote w:id="16">
    <w:p w14:paraId="44D59B88" w14:textId="7313203A" w:rsidR="003714F7" w:rsidRPr="008F5AA4" w:rsidRDefault="003714F7"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World Health Organization. (2005). </w:t>
      </w:r>
      <w:r w:rsidRPr="008F5AA4">
        <w:rPr>
          <w:rFonts w:ascii="Times New Roman" w:hAnsi="Times New Roman" w:cs="Times New Roman"/>
          <w:i/>
          <w:sz w:val="20"/>
          <w:szCs w:val="20"/>
        </w:rPr>
        <w:t>WHO multi-country study on women’s health and domestic violence against women: Summary report of initial results on prevalence, health outcomes and women’s responses</w:t>
      </w:r>
      <w:r w:rsidRPr="008F5AA4">
        <w:rPr>
          <w:rFonts w:ascii="Times New Roman" w:hAnsi="Times New Roman" w:cs="Times New Roman"/>
          <w:sz w:val="20"/>
          <w:szCs w:val="20"/>
        </w:rPr>
        <w:t>. Geneva, Switzerland: Author.</w:t>
      </w:r>
    </w:p>
  </w:footnote>
  <w:footnote w:id="17">
    <w:p w14:paraId="73B7704B" w14:textId="6214FEB7" w:rsidR="003714F7" w:rsidRPr="008F5AA4" w:rsidRDefault="003714F7"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Centers for Disease Control and Prevention. (2017). </w:t>
      </w:r>
      <w:r w:rsidRPr="008F5AA4">
        <w:rPr>
          <w:rFonts w:ascii="Times New Roman" w:hAnsi="Times New Roman" w:cs="Times New Roman"/>
          <w:i/>
          <w:sz w:val="20"/>
          <w:szCs w:val="20"/>
        </w:rPr>
        <w:t>Preventing Intimate Partner Violence Across the Lifespan: A Technical Package of Programs, Policies, and Practices</w:t>
      </w:r>
      <w:r w:rsidRPr="008F5AA4">
        <w:rPr>
          <w:rFonts w:ascii="Times New Roman" w:hAnsi="Times New Roman" w:cs="Times New Roman"/>
          <w:sz w:val="20"/>
          <w:szCs w:val="20"/>
        </w:rPr>
        <w:t xml:space="preserve">. U.S. Department of Health and Human Services. </w:t>
      </w:r>
    </w:p>
  </w:footnote>
  <w:footnote w:id="18">
    <w:p w14:paraId="69ACDF39" w14:textId="63AAFF2D" w:rsidR="003714F7" w:rsidRPr="008F5AA4" w:rsidRDefault="003714F7" w:rsidP="008F5AA4">
      <w:pPr>
        <w:autoSpaceDE w:val="0"/>
        <w:autoSpaceDN w:val="0"/>
        <w:adjustRightInd w:val="0"/>
        <w:spacing w:after="0" w:line="240" w:lineRule="auto"/>
        <w:jc w:val="both"/>
        <w:rPr>
          <w:rFonts w:ascii="Times New Roman" w:hAnsi="Times New Roman" w:cs="Times New Roman"/>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Heise, L. L. (1998). Violence against women: An integrated ecological framework. </w:t>
      </w:r>
      <w:r w:rsidRPr="008F5AA4">
        <w:rPr>
          <w:rFonts w:ascii="Times New Roman" w:hAnsi="Times New Roman" w:cs="Times New Roman"/>
          <w:i/>
          <w:sz w:val="20"/>
          <w:szCs w:val="20"/>
        </w:rPr>
        <w:t>Violence Against Women</w:t>
      </w:r>
      <w:r w:rsidRPr="008F5AA4">
        <w:rPr>
          <w:rFonts w:ascii="Times New Roman" w:hAnsi="Times New Roman" w:cs="Times New Roman"/>
          <w:sz w:val="20"/>
          <w:szCs w:val="20"/>
        </w:rPr>
        <w:t>, 4(3), 262-290. https://doi.org/10.1177/1077801298004003002.</w:t>
      </w:r>
    </w:p>
  </w:footnote>
  <w:footnote w:id="19">
    <w:p w14:paraId="5E5D8CA7" w14:textId="75E4C727" w:rsidR="003714F7" w:rsidRPr="008F5AA4" w:rsidRDefault="003714F7" w:rsidP="008F5AA4">
      <w:pPr>
        <w:pStyle w:val="DipnotMetni"/>
        <w:jc w:val="both"/>
      </w:pPr>
      <w:r w:rsidRPr="008F5AA4">
        <w:rPr>
          <w:rStyle w:val="DipnotBavurusu"/>
        </w:rPr>
        <w:footnoteRef/>
      </w:r>
      <w:r w:rsidRPr="008F5AA4">
        <w:t xml:space="preserve"> World Health Organization. (2002). </w:t>
      </w:r>
      <w:r w:rsidRPr="008F5AA4">
        <w:rPr>
          <w:i/>
        </w:rPr>
        <w:t>World report on violence and health</w:t>
      </w:r>
      <w:r w:rsidRPr="008F5AA4">
        <w:t>. Geneva, Switzerland: Author.</w:t>
      </w:r>
    </w:p>
  </w:footnote>
  <w:footnote w:id="20">
    <w:p w14:paraId="58482909" w14:textId="39E2B8FA" w:rsidR="003714F7" w:rsidRPr="001851A7" w:rsidRDefault="003714F7" w:rsidP="008F5AA4">
      <w:pPr>
        <w:autoSpaceDE w:val="0"/>
        <w:autoSpaceDN w:val="0"/>
        <w:adjustRightInd w:val="0"/>
        <w:spacing w:after="0" w:line="240" w:lineRule="auto"/>
        <w:jc w:val="both"/>
        <w:rPr>
          <w:rFonts w:ascii="Times New Roman" w:hAnsi="Times New Roman" w:cs="Times New Roman"/>
          <w:color w:val="000000"/>
          <w:sz w:val="20"/>
          <w:szCs w:val="20"/>
        </w:rPr>
      </w:pPr>
      <w:r w:rsidRPr="008F5AA4">
        <w:rPr>
          <w:rStyle w:val="DipnotBavurusu"/>
        </w:rPr>
        <w:footnoteRef/>
      </w:r>
      <w:r w:rsidRPr="008F5AA4">
        <w:t xml:space="preserve"> </w:t>
      </w:r>
      <w:r w:rsidRPr="008F5AA4">
        <w:rPr>
          <w:rFonts w:ascii="Times New Roman" w:hAnsi="Times New Roman" w:cs="Times New Roman"/>
          <w:sz w:val="20"/>
          <w:szCs w:val="20"/>
        </w:rPr>
        <w:t xml:space="preserve">Prego-Meleiro, P., Montalvo, G., Quintela-Jorge, Ó., ve García-Ruiz, C. (2020). An ecological working framework as a new model for understanding and preventing the victimization of women by drug-facilitated sexual assault. </w:t>
      </w:r>
      <w:r w:rsidRPr="008F5AA4">
        <w:rPr>
          <w:rFonts w:ascii="Times New Roman" w:hAnsi="Times New Roman" w:cs="Times New Roman"/>
          <w:i/>
          <w:sz w:val="20"/>
          <w:szCs w:val="20"/>
        </w:rPr>
        <w:t>Forensic Science International</w:t>
      </w:r>
      <w:r w:rsidRPr="008F5AA4">
        <w:rPr>
          <w:rFonts w:ascii="Times New Roman" w:hAnsi="Times New Roman" w:cs="Times New Roman"/>
          <w:sz w:val="20"/>
          <w:szCs w:val="20"/>
        </w:rPr>
        <w:t xml:space="preserve">, 315, 110438. </w:t>
      </w:r>
      <w:hyperlink r:id="rId1" w:history="1">
        <w:r w:rsidRPr="008F5AA4">
          <w:rPr>
            <w:rStyle w:val="Kpr"/>
            <w:rFonts w:ascii="Times New Roman" w:hAnsi="Times New Roman" w:cs="Times New Roman"/>
            <w:color w:val="auto"/>
            <w:sz w:val="20"/>
            <w:szCs w:val="20"/>
          </w:rPr>
          <w:t>https://doi</w:t>
        </w:r>
      </w:hyperlink>
      <w:r w:rsidRPr="008F5AA4">
        <w:rPr>
          <w:rFonts w:ascii="Times New Roman" w:hAnsi="Times New Roman" w:cs="Times New Roman"/>
          <w:sz w:val="20"/>
          <w:szCs w:val="20"/>
        </w:rPr>
        <w:t>. org/10.1016/j.forsciint.2020.110438</w:t>
      </w:r>
    </w:p>
  </w:footnote>
  <w:footnote w:id="21">
    <w:p w14:paraId="3B2D8CDA" w14:textId="77777777" w:rsidR="003714F7" w:rsidRPr="008F5AA4" w:rsidRDefault="003714F7" w:rsidP="00CA1E5F">
      <w:pPr>
        <w:autoSpaceDE w:val="0"/>
        <w:autoSpaceDN w:val="0"/>
        <w:adjustRightInd w:val="0"/>
        <w:spacing w:after="0" w:line="240" w:lineRule="auto"/>
        <w:jc w:val="both"/>
        <w:rPr>
          <w:ins w:id="29" w:author="KSGM" w:date="2026-04-06T09:59:00Z"/>
          <w:rFonts w:ascii="Times New Roman" w:hAnsi="Times New Roman" w:cs="Times New Roman"/>
          <w:sz w:val="20"/>
          <w:szCs w:val="20"/>
        </w:rPr>
      </w:pPr>
      <w:ins w:id="30" w:author="KSGM" w:date="2026-04-06T09:59:00Z">
        <w:r>
          <w:rPr>
            <w:rStyle w:val="DipnotBavurusu"/>
          </w:rPr>
          <w:footnoteRef/>
        </w:r>
        <w:r>
          <w:t xml:space="preserve"> </w:t>
        </w:r>
        <w:r w:rsidRPr="008F5AA4">
          <w:rPr>
            <w:rFonts w:ascii="Times New Roman" w:hAnsi="Times New Roman" w:cs="Times New Roman"/>
            <w:sz w:val="20"/>
            <w:szCs w:val="20"/>
          </w:rPr>
          <w:t xml:space="preserve">Uvelli A., Ribaudo C., Gualtieri G., Coluccia A., ve Ferretti F. (2024) The association between violence against women and chronic pain: A systematic review and meta-analysis. </w:t>
        </w:r>
        <w:r w:rsidRPr="008F5AA4">
          <w:rPr>
            <w:rFonts w:ascii="Times New Roman" w:hAnsi="Times New Roman" w:cs="Times New Roman"/>
            <w:i/>
            <w:sz w:val="20"/>
            <w:szCs w:val="20"/>
          </w:rPr>
          <w:t>BMC Womens Health</w:t>
        </w:r>
        <w:r w:rsidRPr="008F5AA4">
          <w:rPr>
            <w:rFonts w:ascii="Times New Roman" w:hAnsi="Times New Roman" w:cs="Times New Roman"/>
            <w:sz w:val="20"/>
            <w:szCs w:val="20"/>
          </w:rPr>
          <w:t>, 24(1), 321. https://doi.org/10.1186/s12905-024-03097-w</w:t>
        </w:r>
      </w:ins>
    </w:p>
  </w:footnote>
  <w:footnote w:id="22">
    <w:p w14:paraId="5D8158A4" w14:textId="77777777" w:rsidR="003714F7" w:rsidRPr="008F5AA4" w:rsidRDefault="003714F7" w:rsidP="00CA1E5F">
      <w:pPr>
        <w:autoSpaceDE w:val="0"/>
        <w:autoSpaceDN w:val="0"/>
        <w:adjustRightInd w:val="0"/>
        <w:spacing w:after="0" w:line="240" w:lineRule="auto"/>
        <w:jc w:val="both"/>
        <w:rPr>
          <w:ins w:id="31" w:author="KSGM" w:date="2026-04-06T09:59:00Z"/>
          <w:rFonts w:ascii="Times New Roman" w:hAnsi="Times New Roman" w:cs="Times New Roman"/>
          <w:sz w:val="20"/>
          <w:szCs w:val="20"/>
        </w:rPr>
      </w:pPr>
      <w:ins w:id="32" w:author="KSGM" w:date="2026-04-06T09:59:00Z">
        <w:r w:rsidRPr="008F5AA4">
          <w:rPr>
            <w:rStyle w:val="DipnotBavurusu"/>
          </w:rPr>
          <w:footnoteRef/>
        </w:r>
        <w:r w:rsidRPr="008F5AA4">
          <w:t xml:space="preserve"> </w:t>
        </w:r>
        <w:r w:rsidRPr="008F5AA4">
          <w:rPr>
            <w:rFonts w:ascii="Times New Roman" w:hAnsi="Times New Roman" w:cs="Times New Roman"/>
            <w:sz w:val="20"/>
            <w:szCs w:val="20"/>
          </w:rPr>
          <w:t xml:space="preserve">Campbell, J. C. (2002). Health consequences of intimate partner violence. </w:t>
        </w:r>
        <w:r w:rsidRPr="008F5AA4">
          <w:rPr>
            <w:rFonts w:ascii="Times New Roman" w:hAnsi="Times New Roman" w:cs="Times New Roman"/>
            <w:i/>
            <w:sz w:val="20"/>
            <w:szCs w:val="20"/>
          </w:rPr>
          <w:t>The Lancet</w:t>
        </w:r>
        <w:r w:rsidRPr="008F5AA4">
          <w:rPr>
            <w:rFonts w:ascii="Times New Roman" w:hAnsi="Times New Roman" w:cs="Times New Roman"/>
            <w:sz w:val="20"/>
            <w:szCs w:val="20"/>
          </w:rPr>
          <w:t>, 359(9314), 1331–1336. https://doi.org/10.1016/S0140-6736(02)08336-8</w:t>
        </w:r>
      </w:ins>
    </w:p>
  </w:footnote>
  <w:footnote w:id="23">
    <w:p w14:paraId="4632766D" w14:textId="77777777" w:rsidR="003714F7" w:rsidRPr="008F5AA4" w:rsidRDefault="003714F7" w:rsidP="00CA1E5F">
      <w:pPr>
        <w:autoSpaceDE w:val="0"/>
        <w:autoSpaceDN w:val="0"/>
        <w:adjustRightInd w:val="0"/>
        <w:spacing w:after="0" w:line="240" w:lineRule="auto"/>
        <w:jc w:val="both"/>
        <w:rPr>
          <w:ins w:id="33" w:author="KSGM" w:date="2026-04-06T09:59:00Z"/>
          <w:rFonts w:ascii="Times New Roman" w:hAnsi="Times New Roman" w:cs="Times New Roman"/>
          <w:sz w:val="20"/>
          <w:szCs w:val="20"/>
        </w:rPr>
      </w:pPr>
      <w:ins w:id="34" w:author="KSGM" w:date="2026-04-06T09:59:00Z">
        <w:r w:rsidRPr="008F5AA4">
          <w:rPr>
            <w:rStyle w:val="DipnotBavurusu"/>
          </w:rPr>
          <w:footnoteRef/>
        </w:r>
        <w:r w:rsidRPr="008F5AA4">
          <w:t xml:space="preserve"> </w:t>
        </w:r>
        <w:r w:rsidRPr="008F5AA4">
          <w:rPr>
            <w:rFonts w:ascii="Times New Roman" w:hAnsi="Times New Roman" w:cs="Times New Roman"/>
            <w:sz w:val="20"/>
            <w:szCs w:val="20"/>
          </w:rPr>
          <w:t xml:space="preserve">Oram, S., Khalifeh, H., ve Howard, L. M. (2017). Violence against women and mental health. </w:t>
        </w:r>
        <w:r w:rsidRPr="008F5AA4">
          <w:rPr>
            <w:rFonts w:ascii="Times New Roman" w:hAnsi="Times New Roman" w:cs="Times New Roman"/>
            <w:i/>
            <w:sz w:val="20"/>
            <w:szCs w:val="20"/>
          </w:rPr>
          <w:t>The Lancet</w:t>
        </w:r>
        <w:r w:rsidRPr="008F5AA4">
          <w:rPr>
            <w:rFonts w:ascii="Times New Roman" w:hAnsi="Times New Roman" w:cs="Times New Roman"/>
            <w:sz w:val="20"/>
            <w:szCs w:val="20"/>
          </w:rPr>
          <w:t xml:space="preserve"> Psychiatry, 4(2), 159–170. </w:t>
        </w:r>
        <w:r>
          <w:fldChar w:fldCharType="begin"/>
        </w:r>
        <w:r>
          <w:instrText xml:space="preserve"> HYPERLINK "https://doi" </w:instrText>
        </w:r>
        <w:r>
          <w:fldChar w:fldCharType="separate"/>
        </w:r>
        <w:r w:rsidRPr="008F5AA4">
          <w:rPr>
            <w:rStyle w:val="Kpr"/>
            <w:rFonts w:ascii="Times New Roman" w:hAnsi="Times New Roman" w:cs="Times New Roman"/>
            <w:color w:val="auto"/>
            <w:sz w:val="20"/>
            <w:szCs w:val="20"/>
          </w:rPr>
          <w:t>https://doi</w:t>
        </w:r>
        <w:r>
          <w:rPr>
            <w:rStyle w:val="Kpr"/>
            <w:rFonts w:ascii="Times New Roman" w:hAnsi="Times New Roman" w:cs="Times New Roman"/>
            <w:color w:val="auto"/>
            <w:sz w:val="20"/>
            <w:szCs w:val="20"/>
          </w:rPr>
          <w:fldChar w:fldCharType="end"/>
        </w:r>
        <w:r w:rsidRPr="008F5AA4">
          <w:rPr>
            <w:rFonts w:ascii="Times New Roman" w:hAnsi="Times New Roman" w:cs="Times New Roman"/>
            <w:sz w:val="20"/>
            <w:szCs w:val="20"/>
          </w:rPr>
          <w:t>. org/10.1016/S2215-0366(16)30261-9</w:t>
        </w:r>
      </w:ins>
    </w:p>
  </w:footnote>
  <w:footnote w:id="24">
    <w:p w14:paraId="18F60E30" w14:textId="77777777" w:rsidR="003714F7" w:rsidRPr="00E34D45" w:rsidRDefault="003714F7" w:rsidP="00CA1E5F">
      <w:pPr>
        <w:autoSpaceDE w:val="0"/>
        <w:autoSpaceDN w:val="0"/>
        <w:adjustRightInd w:val="0"/>
        <w:spacing w:after="0" w:line="240" w:lineRule="auto"/>
        <w:jc w:val="both"/>
        <w:rPr>
          <w:ins w:id="35" w:author="KSGM" w:date="2026-04-06T09:59:00Z"/>
          <w:rFonts w:ascii="Times New Roman" w:hAnsi="Times New Roman" w:cs="Times New Roman"/>
          <w:sz w:val="20"/>
          <w:szCs w:val="20"/>
        </w:rPr>
      </w:pPr>
      <w:ins w:id="36" w:author="KSGM" w:date="2026-04-06T09:59:00Z">
        <w:r w:rsidRPr="008F5AA4">
          <w:rPr>
            <w:rStyle w:val="DipnotBavurusu"/>
          </w:rPr>
          <w:footnoteRef/>
        </w:r>
        <w:r w:rsidRPr="008F5AA4">
          <w:t xml:space="preserve"> </w:t>
        </w:r>
        <w:r w:rsidRPr="008F5AA4">
          <w:rPr>
            <w:rFonts w:ascii="Times New Roman" w:hAnsi="Times New Roman" w:cs="Times New Roman"/>
            <w:sz w:val="20"/>
            <w:szCs w:val="20"/>
          </w:rPr>
          <w:t xml:space="preserve">World Health Organization. (2005). </w:t>
        </w:r>
        <w:r w:rsidRPr="008F5AA4">
          <w:rPr>
            <w:rFonts w:ascii="Times New Roman" w:hAnsi="Times New Roman" w:cs="Times New Roman"/>
            <w:i/>
            <w:sz w:val="20"/>
            <w:szCs w:val="20"/>
          </w:rPr>
          <w:t>WHO multi-country study on women’s health and domestic violence against women: Summary report of initial results on prevalence, health outcomes and women’s responses</w:t>
        </w:r>
        <w:r w:rsidRPr="008F5AA4">
          <w:rPr>
            <w:rFonts w:ascii="Times New Roman" w:hAnsi="Times New Roman" w:cs="Times New Roman"/>
            <w:sz w:val="20"/>
            <w:szCs w:val="20"/>
          </w:rPr>
          <w:t>. Geneva, Switzerland: Author.</w:t>
        </w:r>
      </w:ins>
    </w:p>
  </w:footnote>
  <w:footnote w:id="25">
    <w:p w14:paraId="2B8C9EEC" w14:textId="77777777" w:rsidR="003714F7" w:rsidRPr="00710DFB" w:rsidRDefault="003714F7" w:rsidP="00CA1E5F">
      <w:pPr>
        <w:autoSpaceDE w:val="0"/>
        <w:autoSpaceDN w:val="0"/>
        <w:adjustRightInd w:val="0"/>
        <w:spacing w:after="0" w:line="240" w:lineRule="auto"/>
        <w:jc w:val="both"/>
        <w:rPr>
          <w:ins w:id="39" w:author="KSGM" w:date="2026-04-06T09:59:00Z"/>
          <w:rFonts w:ascii="Times New Roman" w:hAnsi="Times New Roman" w:cs="Times New Roman"/>
          <w:sz w:val="20"/>
          <w:szCs w:val="20"/>
        </w:rPr>
      </w:pPr>
      <w:ins w:id="40" w:author="KSGM" w:date="2026-04-06T09:59:00Z">
        <w:r>
          <w:rPr>
            <w:rStyle w:val="DipnotBavurusu"/>
          </w:rPr>
          <w:footnoteRef/>
        </w:r>
        <w:r>
          <w:t xml:space="preserve"> </w:t>
        </w:r>
        <w:r w:rsidRPr="00710DFB">
          <w:rPr>
            <w:rFonts w:ascii="Times New Roman" w:hAnsi="Times New Roman" w:cs="Times New Roman"/>
            <w:sz w:val="20"/>
            <w:szCs w:val="20"/>
          </w:rPr>
          <w:t xml:space="preserve">Holt, S., Buckley, H. ve Whelan, S. (2008). The impact of exposure to domestic violence on children and young people: A review of the literature. </w:t>
        </w:r>
        <w:r w:rsidRPr="00710DFB">
          <w:rPr>
            <w:rFonts w:ascii="Times New Roman" w:hAnsi="Times New Roman" w:cs="Times New Roman"/>
            <w:i/>
            <w:sz w:val="20"/>
            <w:szCs w:val="20"/>
          </w:rPr>
          <w:t>Child Abuse &amp; Neglect</w:t>
        </w:r>
        <w:r w:rsidRPr="00710DFB">
          <w:rPr>
            <w:rFonts w:ascii="Times New Roman" w:hAnsi="Times New Roman" w:cs="Times New Roman"/>
            <w:sz w:val="20"/>
            <w:szCs w:val="20"/>
          </w:rPr>
          <w:t>, 32(8), 797–810. https://doi.org/10.1016/j.chiabu.2008.02.004</w:t>
        </w:r>
      </w:ins>
    </w:p>
  </w:footnote>
  <w:footnote w:id="26">
    <w:p w14:paraId="4CB983B9" w14:textId="77777777" w:rsidR="003714F7" w:rsidRPr="00710DFB" w:rsidRDefault="003714F7" w:rsidP="00CA1E5F">
      <w:pPr>
        <w:pStyle w:val="DipnotMetni"/>
        <w:jc w:val="both"/>
        <w:rPr>
          <w:ins w:id="41" w:author="KSGM" w:date="2026-04-06T09:59:00Z"/>
        </w:rPr>
      </w:pPr>
      <w:ins w:id="42" w:author="KSGM" w:date="2026-04-06T09:59:00Z">
        <w:r w:rsidRPr="00710DFB">
          <w:rPr>
            <w:rStyle w:val="DipnotBavurusu"/>
          </w:rPr>
          <w:footnoteRef/>
        </w:r>
        <w:r w:rsidRPr="00710DFB">
          <w:t xml:space="preserve"> Straus, M. A., Gelles, R. J., ve Steinmetz, S. K. (1980). </w:t>
        </w:r>
        <w:r w:rsidRPr="00710DFB">
          <w:rPr>
            <w:i/>
          </w:rPr>
          <w:t>Behind closed doors: Violence in the American family</w:t>
        </w:r>
        <w:r w:rsidRPr="00710DFB">
          <w:t>. Anchor Books.</w:t>
        </w:r>
      </w:ins>
    </w:p>
  </w:footnote>
  <w:footnote w:id="27">
    <w:p w14:paraId="03FF2EB2" w14:textId="77777777" w:rsidR="003714F7" w:rsidRPr="00710DFB" w:rsidRDefault="003714F7" w:rsidP="00CA1E5F">
      <w:pPr>
        <w:autoSpaceDE w:val="0"/>
        <w:autoSpaceDN w:val="0"/>
        <w:adjustRightInd w:val="0"/>
        <w:spacing w:after="0" w:line="240" w:lineRule="auto"/>
        <w:jc w:val="both"/>
        <w:rPr>
          <w:ins w:id="43" w:author="KSGM" w:date="2026-04-06T09:59:00Z"/>
          <w:rFonts w:ascii="Times New Roman" w:hAnsi="Times New Roman" w:cs="Times New Roman"/>
          <w:sz w:val="20"/>
          <w:szCs w:val="20"/>
        </w:rPr>
      </w:pPr>
      <w:ins w:id="44" w:author="KSGM" w:date="2026-04-06T09:59:00Z">
        <w:r w:rsidRPr="00710DFB">
          <w:rPr>
            <w:rStyle w:val="DipnotBavurusu"/>
            <w:rFonts w:ascii="Times New Roman" w:hAnsi="Times New Roman" w:cs="Times New Roman"/>
          </w:rPr>
          <w:footnoteRef/>
        </w:r>
        <w:r w:rsidRPr="00710DFB">
          <w:rPr>
            <w:rFonts w:ascii="Times New Roman" w:hAnsi="Times New Roman" w:cs="Times New Roman"/>
          </w:rPr>
          <w:t xml:space="preserve"> </w:t>
        </w:r>
        <w:r w:rsidRPr="00710DFB">
          <w:rPr>
            <w:rFonts w:ascii="Times New Roman" w:hAnsi="Times New Roman" w:cs="Times New Roman"/>
            <w:sz w:val="20"/>
            <w:szCs w:val="20"/>
          </w:rPr>
          <w:t>Lloyd M. (2018) Domestic Violence and Education: Examining the Impact of Domestic Violence on Young Children, Children, and Young People and the Potential Role of Schools</w:t>
        </w:r>
        <w:r w:rsidRPr="00710DFB">
          <w:rPr>
            <w:rFonts w:ascii="Times New Roman" w:hAnsi="Times New Roman" w:cs="Times New Roman"/>
            <w:i/>
            <w:sz w:val="20"/>
            <w:szCs w:val="20"/>
          </w:rPr>
          <w:t>. Frontiers in Psychology</w:t>
        </w:r>
        <w:r w:rsidRPr="00710DFB">
          <w:rPr>
            <w:rFonts w:ascii="Times New Roman" w:hAnsi="Times New Roman" w:cs="Times New Roman"/>
            <w:sz w:val="20"/>
            <w:szCs w:val="20"/>
          </w:rPr>
          <w:t>, 9(2094). https://doi.org/10.3389/fpsyg.2018.02094</w:t>
        </w:r>
      </w:ins>
    </w:p>
  </w:footnote>
  <w:footnote w:id="28">
    <w:p w14:paraId="6FAF1803" w14:textId="77777777" w:rsidR="003714F7" w:rsidRPr="00710DFB" w:rsidRDefault="003714F7" w:rsidP="00CA1E5F">
      <w:pPr>
        <w:pStyle w:val="DipnotMetni"/>
        <w:jc w:val="both"/>
        <w:rPr>
          <w:ins w:id="45" w:author="KSGM" w:date="2026-04-06T09:59:00Z"/>
        </w:rPr>
      </w:pPr>
      <w:ins w:id="46" w:author="KSGM" w:date="2026-04-06T09:59:00Z">
        <w:r w:rsidRPr="00710DFB">
          <w:rPr>
            <w:rStyle w:val="DipnotBavurusu"/>
          </w:rPr>
          <w:footnoteRef/>
        </w:r>
        <w:r w:rsidRPr="00710DFB">
          <w:t xml:space="preserve"> World Health Organization. (2002). </w:t>
        </w:r>
        <w:r w:rsidRPr="00710DFB">
          <w:rPr>
            <w:i/>
          </w:rPr>
          <w:t>World report on violence and health</w:t>
        </w:r>
        <w:r w:rsidRPr="00710DFB">
          <w:t>. Geneva, Switzerland: Author.</w:t>
        </w:r>
      </w:ins>
    </w:p>
  </w:footnote>
  <w:footnote w:id="29">
    <w:p w14:paraId="650B4886" w14:textId="77777777" w:rsidR="003714F7" w:rsidRPr="00C65C06" w:rsidRDefault="003714F7" w:rsidP="00CA1E5F">
      <w:pPr>
        <w:pStyle w:val="DipnotMetni"/>
        <w:jc w:val="both"/>
        <w:rPr>
          <w:ins w:id="49" w:author="KSGM" w:date="2026-04-06T09:59:00Z"/>
        </w:rPr>
      </w:pPr>
      <w:ins w:id="50" w:author="KSGM" w:date="2026-04-06T09:59:00Z">
        <w:r w:rsidRPr="00C65C06">
          <w:rPr>
            <w:rStyle w:val="DipnotBavurusu"/>
          </w:rPr>
          <w:footnoteRef/>
        </w:r>
        <w:r w:rsidRPr="00C65C06">
          <w:t xml:space="preserve"> Kim, K. ve Kim, J. (2004). The influence of family functioning on the exposure of domestic violence in children. </w:t>
        </w:r>
        <w:r w:rsidRPr="00C65C06">
          <w:rPr>
            <w:i/>
          </w:rPr>
          <w:t>Korean Journal of Human Ecology</w:t>
        </w:r>
        <w:r w:rsidRPr="00C65C06">
          <w:t>, 13(5), 701–712.</w:t>
        </w:r>
      </w:ins>
    </w:p>
  </w:footnote>
  <w:footnote w:id="30">
    <w:p w14:paraId="7CEA3B4E" w14:textId="77777777" w:rsidR="003714F7" w:rsidRPr="00C65C06" w:rsidRDefault="003714F7" w:rsidP="00CA1E5F">
      <w:pPr>
        <w:pStyle w:val="DipnotMetni"/>
        <w:jc w:val="both"/>
        <w:rPr>
          <w:ins w:id="51" w:author="KSGM" w:date="2026-04-06T09:59:00Z"/>
        </w:rPr>
      </w:pPr>
      <w:ins w:id="52" w:author="KSGM" w:date="2026-04-06T09:59:00Z">
        <w:r w:rsidRPr="00C65C06">
          <w:rPr>
            <w:rStyle w:val="DipnotBavurusu"/>
          </w:rPr>
          <w:footnoteRef/>
        </w:r>
        <w:r w:rsidRPr="00C65C06">
          <w:t xml:space="preserve"> World Health Organization. (2002). </w:t>
        </w:r>
        <w:r w:rsidRPr="00C65C06">
          <w:rPr>
            <w:i/>
          </w:rPr>
          <w:t>World report on violence and health</w:t>
        </w:r>
        <w:r w:rsidRPr="00C65C06">
          <w:t>. Geneva, Switzerland: Author.</w:t>
        </w:r>
      </w:ins>
    </w:p>
  </w:footnote>
  <w:footnote w:id="31">
    <w:p w14:paraId="40F21E7D" w14:textId="77777777" w:rsidR="003714F7" w:rsidRPr="00C65C06" w:rsidRDefault="003714F7" w:rsidP="00CA1E5F">
      <w:pPr>
        <w:autoSpaceDE w:val="0"/>
        <w:autoSpaceDN w:val="0"/>
        <w:adjustRightInd w:val="0"/>
        <w:spacing w:after="0" w:line="240" w:lineRule="auto"/>
        <w:jc w:val="both"/>
        <w:rPr>
          <w:ins w:id="53" w:author="KSGM" w:date="2026-04-06T09:59:00Z"/>
          <w:rFonts w:ascii="Times New Roman" w:hAnsi="Times New Roman" w:cs="Times New Roman"/>
          <w:sz w:val="20"/>
          <w:szCs w:val="20"/>
        </w:rPr>
      </w:pPr>
      <w:ins w:id="54" w:author="KSGM" w:date="2026-04-06T09:59:00Z">
        <w:r w:rsidRPr="00C65C06">
          <w:rPr>
            <w:rStyle w:val="DipnotBavurusu"/>
          </w:rPr>
          <w:footnoteRef/>
        </w:r>
        <w:r w:rsidRPr="00C65C06">
          <w:t xml:space="preserve"> </w:t>
        </w:r>
        <w:r w:rsidRPr="00C65C06">
          <w:rPr>
            <w:rFonts w:ascii="Times New Roman" w:hAnsi="Times New Roman" w:cs="Times New Roman"/>
            <w:sz w:val="20"/>
            <w:szCs w:val="20"/>
          </w:rPr>
          <w:t xml:space="preserve">Miah, M.R.A. ve Sifat, R.I. (2024) Economic dimensions of violence against women: Policy interventions needed. </w:t>
        </w:r>
        <w:r w:rsidRPr="00C65C06">
          <w:rPr>
            <w:rFonts w:ascii="Times New Roman" w:hAnsi="Times New Roman" w:cs="Times New Roman"/>
            <w:i/>
            <w:sz w:val="20"/>
            <w:szCs w:val="20"/>
          </w:rPr>
          <w:t>Journal of Social and Economic Development</w:t>
        </w:r>
        <w:r w:rsidRPr="00C65C06">
          <w:rPr>
            <w:rFonts w:ascii="Times New Roman" w:hAnsi="Times New Roman" w:cs="Times New Roman"/>
            <w:sz w:val="20"/>
            <w:szCs w:val="20"/>
          </w:rPr>
          <w:t>. https://doi.org/10.1007/s40847-024-00368-y</w:t>
        </w:r>
      </w:ins>
    </w:p>
  </w:footnote>
  <w:footnote w:id="32">
    <w:p w14:paraId="238884B1" w14:textId="77777777" w:rsidR="003714F7" w:rsidRDefault="003714F7" w:rsidP="00CA1E5F">
      <w:pPr>
        <w:pStyle w:val="DipnotMetni"/>
        <w:jc w:val="both"/>
        <w:rPr>
          <w:ins w:id="55" w:author="KSGM" w:date="2026-04-06T09:59:00Z"/>
        </w:rPr>
      </w:pPr>
      <w:ins w:id="56" w:author="KSGM" w:date="2026-04-06T09:59:00Z">
        <w:r w:rsidRPr="00C65C06">
          <w:rPr>
            <w:rStyle w:val="DipnotBavurusu"/>
          </w:rPr>
          <w:footnoteRef/>
        </w:r>
        <w:r w:rsidRPr="00C65C06">
          <w:t xml:space="preserve"> European Institute for Gender Equality. (2021). </w:t>
        </w:r>
        <w:r w:rsidRPr="00C65C06">
          <w:rPr>
            <w:i/>
          </w:rPr>
          <w:t>Gender-based violence costs EU €366 billion a year</w:t>
        </w:r>
        <w:r w:rsidRPr="00C65C06">
          <w:t>. EIGE.</w:t>
        </w:r>
      </w:ins>
    </w:p>
  </w:footnote>
  <w:footnote w:id="33">
    <w:p w14:paraId="58110849" w14:textId="77777777" w:rsidR="003714F7" w:rsidRPr="00F4297A" w:rsidRDefault="003714F7" w:rsidP="00CA1E5F">
      <w:pPr>
        <w:autoSpaceDE w:val="0"/>
        <w:autoSpaceDN w:val="0"/>
        <w:adjustRightInd w:val="0"/>
        <w:spacing w:after="0" w:line="240" w:lineRule="auto"/>
        <w:jc w:val="both"/>
        <w:rPr>
          <w:ins w:id="59" w:author="KSGM" w:date="2026-04-06T10:00:00Z"/>
          <w:rFonts w:ascii="DINPro-Light" w:hAnsi="DINPro-Light" w:cs="DINPro-Light"/>
          <w:color w:val="1E68FF"/>
          <w:sz w:val="17"/>
          <w:szCs w:val="17"/>
        </w:rPr>
      </w:pPr>
      <w:ins w:id="60" w:author="KSGM" w:date="2026-04-06T10:00:00Z">
        <w:r>
          <w:rPr>
            <w:rStyle w:val="DipnotBavurusu"/>
          </w:rPr>
          <w:footnoteRef/>
        </w:r>
        <w:r>
          <w:t xml:space="preserve"> </w:t>
        </w:r>
        <w:r w:rsidRPr="00C65C06">
          <w:rPr>
            <w:rFonts w:ascii="Times New Roman" w:hAnsi="Times New Roman" w:cs="Times New Roman"/>
            <w:sz w:val="20"/>
            <w:szCs w:val="20"/>
          </w:rPr>
          <w:t xml:space="preserve">Türkiye İstatistik Kurumu (2025). </w:t>
        </w:r>
        <w:r w:rsidRPr="00C65C06">
          <w:rPr>
            <w:rFonts w:ascii="Times New Roman" w:hAnsi="Times New Roman" w:cs="Times New Roman"/>
            <w:i/>
            <w:sz w:val="20"/>
            <w:szCs w:val="20"/>
          </w:rPr>
          <w:t>Türkiye’de Kadına Yönelik Şiddet Araştırması</w:t>
        </w:r>
        <w:r w:rsidRPr="00C65C06">
          <w:rPr>
            <w:rFonts w:ascii="Times New Roman" w:hAnsi="Times New Roman" w:cs="Times New Roman"/>
            <w:sz w:val="20"/>
            <w:szCs w:val="20"/>
          </w:rPr>
          <w:t>, 2024 Haber Bülteni Sayı 57940. https://data.tuik.gov.tr/Bulten/Index?p=Turkiye-Kadina-Yonelik-Siddet-Arastirmasi-2024-5794r</w:t>
        </w:r>
      </w:ins>
    </w:p>
  </w:footnote>
  <w:footnote w:id="34">
    <w:p w14:paraId="7652143C" w14:textId="3072626F" w:rsidR="003714F7" w:rsidRDefault="003714F7" w:rsidP="0082438C">
      <w:pPr>
        <w:pStyle w:val="DipnotMetni"/>
        <w:jc w:val="both"/>
      </w:pPr>
      <w:r>
        <w:rPr>
          <w:rStyle w:val="DipnotBavurusu"/>
        </w:rPr>
        <w:footnoteRef/>
      </w:r>
      <w:r>
        <w:t xml:space="preserve"> </w:t>
      </w:r>
      <w:r w:rsidRPr="00C65C06">
        <w:t xml:space="preserve">Kadına Yönelik Şiddetle Mücadele V. Ulusal Eylem Planı (2026-2030)’na ilişkin detaylı bilgiye KSGM resmi web sayfasından ulaşılabilir. </w:t>
      </w:r>
      <w:hyperlink r:id="rId2" w:history="1">
        <w:r w:rsidRPr="001D3FD9">
          <w:rPr>
            <w:rStyle w:val="Kpr"/>
            <w:color w:val="auto"/>
            <w:u w:val="none"/>
          </w:rPr>
          <w:t>https://www.aile.gov.tr/ksgm/ulusal-eylem-planlari/kadina-yonelik-siddetle-mucadele-ulusal-eylem-planlari/kadina-yonelik-siddetle-mucadele-v-ulusal-eylem-plani/</w:t>
        </w:r>
      </w:hyperlink>
    </w:p>
  </w:footnote>
  <w:footnote w:id="35">
    <w:p w14:paraId="25258138" w14:textId="77777777" w:rsidR="003714F7" w:rsidRPr="009A4649" w:rsidRDefault="003714F7" w:rsidP="00CA1E5F">
      <w:pPr>
        <w:pStyle w:val="DipnotMetni"/>
        <w:jc w:val="both"/>
        <w:rPr>
          <w:ins w:id="69" w:author="KSGM" w:date="2026-04-06T10:03:00Z"/>
        </w:rPr>
      </w:pPr>
      <w:ins w:id="70" w:author="KSGM" w:date="2026-04-06T10:03:00Z">
        <w:r w:rsidRPr="009A4649">
          <w:rPr>
            <w:rStyle w:val="DipnotBavurusu"/>
          </w:rPr>
          <w:footnoteRef/>
        </w:r>
        <w:r w:rsidRPr="009A4649">
          <w:t xml:space="preserve"> </w:t>
        </w:r>
        <w:r w:rsidRPr="00B05506">
          <w:t>İzleme süreciyle ilgili detaylı bilgi için bkz. 6. İzleme ve Değerlendirme Sistemi</w:t>
        </w:r>
      </w:ins>
    </w:p>
  </w:footnote>
  <w:footnote w:id="36">
    <w:p w14:paraId="7F5AC590" w14:textId="77777777" w:rsidR="003714F7" w:rsidRPr="009A4649" w:rsidRDefault="003714F7" w:rsidP="00CA1E5F">
      <w:pPr>
        <w:pStyle w:val="DipnotMetni"/>
        <w:jc w:val="both"/>
        <w:rPr>
          <w:ins w:id="73" w:author="KSGM" w:date="2026-04-06T10:04:00Z"/>
        </w:rPr>
      </w:pPr>
      <w:ins w:id="74" w:author="KSGM" w:date="2026-04-06T10:04:00Z">
        <w:r w:rsidRPr="009A4649">
          <w:rPr>
            <w:rStyle w:val="DipnotBavurusu"/>
          </w:rPr>
          <w:footnoteRef/>
        </w:r>
        <w:r w:rsidRPr="009A4649">
          <w:t xml:space="preserve"> </w:t>
        </w:r>
        <w:r w:rsidRPr="009A4649">
          <w:rPr>
            <w:bCs/>
          </w:rPr>
          <w:t>World Health Organization.</w:t>
        </w:r>
        <w:r w:rsidRPr="009A4649">
          <w:t xml:space="preserve"> (2002). </w:t>
        </w:r>
        <w:r w:rsidRPr="009A4649">
          <w:rPr>
            <w:i/>
            <w:iCs/>
          </w:rPr>
          <w:t>World report on violence and health</w:t>
        </w:r>
        <w:r w:rsidRPr="009A4649">
          <w:t>. Geneva, Switzerland: Author.</w:t>
        </w:r>
      </w:ins>
    </w:p>
  </w:footnote>
  <w:footnote w:id="37">
    <w:p w14:paraId="29AB1662" w14:textId="77777777" w:rsidR="003714F7" w:rsidRDefault="003714F7" w:rsidP="00564410">
      <w:pPr>
        <w:pStyle w:val="DipnotMetni"/>
        <w:jc w:val="both"/>
      </w:pPr>
      <w:r w:rsidRPr="009A4649">
        <w:rPr>
          <w:rStyle w:val="DipnotBavurusu"/>
        </w:rPr>
        <w:footnoteRef/>
      </w:r>
      <w:r>
        <w:t xml:space="preserve"> </w:t>
      </w:r>
      <w:r w:rsidRPr="00405455">
        <w:t xml:space="preserve">Scott, I., Gong, T. (2021). Coordinating government silos: challenges and opportunities. </w:t>
      </w:r>
      <w:r w:rsidRPr="00405455">
        <w:rPr>
          <w:i/>
        </w:rPr>
        <w:t>Global Public Policy and Governance, 1</w:t>
      </w:r>
      <w:r w:rsidRPr="00405455">
        <w:t xml:space="preserve">(1), 20–38. </w:t>
      </w:r>
      <w:r w:rsidRPr="00745C67">
        <w:t>https://doi.org/10.1007/s43508-021-00004-z</w:t>
      </w:r>
    </w:p>
    <w:p w14:paraId="23868844" w14:textId="77777777" w:rsidR="003714F7" w:rsidRPr="009A4649" w:rsidRDefault="003714F7" w:rsidP="00564410">
      <w:pPr>
        <w:pStyle w:val="DipnotMetni"/>
        <w:jc w:val="both"/>
      </w:pPr>
    </w:p>
  </w:footnote>
  <w:footnote w:id="38">
    <w:p w14:paraId="7B266A4C" w14:textId="77777777" w:rsidR="003714F7" w:rsidRPr="009A4649" w:rsidRDefault="003714F7" w:rsidP="00564410">
      <w:pPr>
        <w:pStyle w:val="DipnotMetni"/>
        <w:jc w:val="both"/>
      </w:pPr>
      <w:r w:rsidRPr="009A4649">
        <w:rPr>
          <w:rStyle w:val="DipnotBavurusu"/>
        </w:rPr>
        <w:footnoteRef/>
      </w:r>
      <w:r w:rsidRPr="009A4649">
        <w:t xml:space="preserve"> Strateji ve Bütçe Başkanlığı (2023). </w:t>
      </w:r>
      <w:r w:rsidRPr="009A4649">
        <w:rPr>
          <w:rStyle w:val="Vurgu"/>
        </w:rPr>
        <w:t>On İkinci Kalkınma Planı (2024-2028).</w:t>
      </w:r>
      <w:r w:rsidRPr="009A4649">
        <w:t xml:space="preserve"> Ankara: T.C. Cumhurbaşkanlığı Strateji ve Bütçe Başkanlığı.</w:t>
      </w:r>
    </w:p>
  </w:footnote>
  <w:footnote w:id="39">
    <w:p w14:paraId="07994E51" w14:textId="77777777" w:rsidR="003714F7" w:rsidRDefault="003714F7" w:rsidP="00564410">
      <w:pPr>
        <w:pStyle w:val="DipnotMetni"/>
      </w:pPr>
      <w:r>
        <w:rPr>
          <w:rStyle w:val="DipnotBavurusu"/>
        </w:rPr>
        <w:footnoteRef/>
      </w:r>
      <w:r>
        <w:t xml:space="preserve"> Kadına Yönelik Şiddetle Mücadele V. Ulusal Eylem Planı (2026-2030)’nda 1</w:t>
      </w:r>
      <w:r w:rsidRPr="00AE6DE1">
        <w:t>.</w:t>
      </w:r>
      <w:r>
        <w:t>1</w:t>
      </w:r>
      <w:r w:rsidRPr="00AE6DE1">
        <w:t>.1. faaliyetine karşılık gelmektedir.</w:t>
      </w:r>
    </w:p>
  </w:footnote>
  <w:footnote w:id="40">
    <w:p w14:paraId="7A0775EF" w14:textId="77777777" w:rsidR="003714F7" w:rsidRDefault="003714F7" w:rsidP="00564410">
      <w:pPr>
        <w:pStyle w:val="DipnotMetni"/>
        <w:jc w:val="both"/>
      </w:pPr>
      <w:r>
        <w:rPr>
          <w:rStyle w:val="DipnotBavurusu"/>
        </w:rPr>
        <w:footnoteRef/>
      </w:r>
      <w:r>
        <w:t xml:space="preserve"> </w:t>
      </w:r>
      <w:r w:rsidRPr="00303D83">
        <w:rPr>
          <w:szCs w:val="18"/>
        </w:rPr>
        <w:t>İl Eylem Planı’nda yer alan tüm cinsiyet kırılımlı performans göstergelerine ilişkin hedef değerler toplu olarak sunulmuştur. Verilerin kırılımlı bir şekilde toplanması ve raporlanması Aile ve Sosyal Hizmetler İl Müdürlüğü tarafından yapılacaktır.</w:t>
      </w:r>
    </w:p>
  </w:footnote>
  <w:footnote w:id="41">
    <w:p w14:paraId="0B4441FF" w14:textId="77777777" w:rsidR="003714F7" w:rsidRDefault="003714F7" w:rsidP="00564410">
      <w:pPr>
        <w:pStyle w:val="DipnotMetni"/>
      </w:pPr>
      <w:r>
        <w:rPr>
          <w:rStyle w:val="DipnotBavurusu"/>
        </w:rPr>
        <w:footnoteRef/>
      </w:r>
      <w:r>
        <w:t xml:space="preserve"> Kadına Yönelik Şiddetle Mücadele V. Ulusal Eylem Planı (2026-2030)’nın 1.1.7.</w:t>
      </w:r>
      <w:r w:rsidRPr="0067387D">
        <w:t xml:space="preserve"> faaliyetinden üretilmiştir.</w:t>
      </w:r>
    </w:p>
  </w:footnote>
  <w:footnote w:id="42">
    <w:p w14:paraId="54A483F7" w14:textId="77777777" w:rsidR="003714F7" w:rsidRDefault="003714F7" w:rsidP="00564410">
      <w:pPr>
        <w:pStyle w:val="DipnotMetni"/>
      </w:pPr>
      <w:r>
        <w:rPr>
          <w:rStyle w:val="DipnotBavurusu"/>
        </w:rPr>
        <w:footnoteRef/>
      </w:r>
      <w:r>
        <w:t xml:space="preserve"> Kadına Yönelik Şiddetle Mücadele V. Ulusal Eylem Planı (2026-2030)’nda 1.2.1.</w:t>
      </w:r>
      <w:r w:rsidRPr="0067387D">
        <w:t xml:space="preserve"> faaliyetine karşılık gelmektedir.</w:t>
      </w:r>
    </w:p>
  </w:footnote>
  <w:footnote w:id="43">
    <w:p w14:paraId="0AD8AC3D" w14:textId="77777777" w:rsidR="003714F7" w:rsidRDefault="003714F7" w:rsidP="00564410">
      <w:pPr>
        <w:pStyle w:val="DipnotMetni"/>
      </w:pPr>
      <w:r>
        <w:rPr>
          <w:rStyle w:val="DipnotBavurusu"/>
        </w:rPr>
        <w:footnoteRef/>
      </w:r>
      <w:r>
        <w:t xml:space="preserve"> Kadına Yönelik Şiddetle Mücadele V. Ulusal Eylem Planı (2026-2030)’nda 1.2.2. </w:t>
      </w:r>
      <w:r w:rsidRPr="0067387D">
        <w:t>faaliyetine karşılık gelmektedir.</w:t>
      </w:r>
    </w:p>
  </w:footnote>
  <w:footnote w:id="44">
    <w:p w14:paraId="00BFF2E1" w14:textId="77777777" w:rsidR="003714F7" w:rsidRDefault="003714F7" w:rsidP="00564410">
      <w:pPr>
        <w:pStyle w:val="DipnotMetni"/>
      </w:pPr>
      <w:r>
        <w:rPr>
          <w:rStyle w:val="DipnotBavurusu"/>
        </w:rPr>
        <w:footnoteRef/>
      </w:r>
      <w:r>
        <w:t xml:space="preserve"> Kadına Yönelik Şiddetle Mücadele V. Ulusal Eylem Planı (2026-2030)’nda 1.2.4. faaliyetine karşılık gelmektedir.</w:t>
      </w:r>
    </w:p>
  </w:footnote>
  <w:footnote w:id="45">
    <w:p w14:paraId="3A554398" w14:textId="77777777" w:rsidR="003714F7" w:rsidRDefault="003714F7" w:rsidP="00564410">
      <w:pPr>
        <w:pStyle w:val="DipnotMetni"/>
      </w:pPr>
      <w:r>
        <w:rPr>
          <w:rStyle w:val="DipnotBavurusu"/>
        </w:rPr>
        <w:footnoteRef/>
      </w:r>
      <w:r>
        <w:t xml:space="preserve"> Kadına Yönelik Şiddetle Mücadele V. Ulusal Eylem Planı (2026-2030)’nda 1.2.5. </w:t>
      </w:r>
      <w:r w:rsidRPr="0067387D">
        <w:t>faaliyetine karşılık gelmektedir.</w:t>
      </w:r>
    </w:p>
  </w:footnote>
  <w:footnote w:id="46">
    <w:p w14:paraId="7A134E5D" w14:textId="77777777" w:rsidR="003714F7" w:rsidRDefault="003714F7" w:rsidP="00564410">
      <w:pPr>
        <w:pStyle w:val="DipnotMetni"/>
      </w:pPr>
      <w:r>
        <w:rPr>
          <w:rStyle w:val="DipnotBavurusu"/>
        </w:rPr>
        <w:footnoteRef/>
      </w:r>
      <w:r>
        <w:t xml:space="preserve"> Kadına Yönelik Şiddetle Mücadele V. Ulusal Eylem Planı (2026-2030)’nda </w:t>
      </w:r>
      <w:r w:rsidRPr="0067387D">
        <w:t>1.2.</w:t>
      </w:r>
      <w:r>
        <w:t>6</w:t>
      </w:r>
      <w:r w:rsidRPr="0067387D">
        <w:t>. faaliyetine karşılık gelmektedir.</w:t>
      </w:r>
    </w:p>
  </w:footnote>
  <w:footnote w:id="47">
    <w:p w14:paraId="51B2434A" w14:textId="77777777" w:rsidR="003714F7" w:rsidRDefault="003714F7" w:rsidP="00564410">
      <w:pPr>
        <w:pStyle w:val="DipnotMetni"/>
      </w:pPr>
      <w:r>
        <w:rPr>
          <w:rStyle w:val="DipnotBavurusu"/>
        </w:rPr>
        <w:footnoteRef/>
      </w:r>
      <w:r>
        <w:t xml:space="preserve"> Kadına Yönelik Şiddetle Mücadele V. Ulusal Eylem Planı (2026-2030)’nda </w:t>
      </w:r>
      <w:r w:rsidRPr="001A709E">
        <w:t>1.2.</w:t>
      </w:r>
      <w:r>
        <w:t>7</w:t>
      </w:r>
      <w:r w:rsidRPr="001A709E">
        <w:t>. faaliyetine karşılık gelmektedir.</w:t>
      </w:r>
    </w:p>
  </w:footnote>
  <w:footnote w:id="48">
    <w:p w14:paraId="3ECC5150" w14:textId="77777777" w:rsidR="003714F7" w:rsidRDefault="003714F7" w:rsidP="00564410">
      <w:pPr>
        <w:pStyle w:val="DipnotMetni"/>
      </w:pPr>
      <w:r>
        <w:rPr>
          <w:rStyle w:val="DipnotBavurusu"/>
        </w:rPr>
        <w:footnoteRef/>
      </w:r>
      <w:r>
        <w:t xml:space="preserve"> Kadına Yönelik Şiddetle Mücadele V. Ulusal Eylem Planı (2026-2030)’nda </w:t>
      </w:r>
      <w:r w:rsidRPr="001A709E">
        <w:t>1.2.</w:t>
      </w:r>
      <w:r>
        <w:t>8</w:t>
      </w:r>
      <w:r w:rsidRPr="001A709E">
        <w:t>. faaliyetine karşılık gelmektedir.</w:t>
      </w:r>
    </w:p>
  </w:footnote>
  <w:footnote w:id="49">
    <w:p w14:paraId="3F584553" w14:textId="77777777" w:rsidR="003714F7" w:rsidRDefault="003714F7" w:rsidP="00564410">
      <w:pPr>
        <w:pStyle w:val="DipnotMetni"/>
      </w:pPr>
      <w:r>
        <w:rPr>
          <w:rStyle w:val="DipnotBavurusu"/>
        </w:rPr>
        <w:footnoteRef/>
      </w:r>
      <w:r>
        <w:t xml:space="preserve"> Kadına Yönelik Şiddetle Mücadele V. Ulusal Eylem Planı (2026-2030)’nın 1.2.9.</w:t>
      </w:r>
      <w:r w:rsidRPr="00F17A68">
        <w:t xml:space="preserve"> faaliyetinden üretilmiştir.</w:t>
      </w:r>
    </w:p>
  </w:footnote>
  <w:footnote w:id="50">
    <w:p w14:paraId="38686422" w14:textId="77777777" w:rsidR="003714F7" w:rsidRDefault="003714F7" w:rsidP="00564410">
      <w:pPr>
        <w:pStyle w:val="DipnotMetni"/>
      </w:pPr>
      <w:r>
        <w:rPr>
          <w:rStyle w:val="DipnotBavurusu"/>
        </w:rPr>
        <w:footnoteRef/>
      </w:r>
      <w:r>
        <w:t xml:space="preserve"> Kadına Yönelik Şiddetle Mücadele V. Ulusal Eylem Planı (2026-2030)’nda 1.2.10.</w:t>
      </w:r>
      <w:r w:rsidRPr="00F17A68">
        <w:t xml:space="preserve"> faaliyetine karşılık gelmektedir.</w:t>
      </w:r>
    </w:p>
  </w:footnote>
  <w:footnote w:id="51">
    <w:p w14:paraId="17D6442C" w14:textId="77777777" w:rsidR="003714F7" w:rsidRDefault="003714F7" w:rsidP="00564410">
      <w:pPr>
        <w:pStyle w:val="DipnotMetni"/>
      </w:pPr>
      <w:r>
        <w:rPr>
          <w:rStyle w:val="DipnotBavurusu"/>
        </w:rPr>
        <w:footnoteRef/>
      </w:r>
      <w:r>
        <w:t xml:space="preserve"> Kadına Yönelik Şiddetle Mücadele V. Ulusal Eylem Planı (2026-2030)’nın 1.3.1.</w:t>
      </w:r>
      <w:r w:rsidRPr="00F17A68">
        <w:t xml:space="preserve"> faaliyetinden üretilmiştir.</w:t>
      </w:r>
    </w:p>
  </w:footnote>
  <w:footnote w:id="52">
    <w:p w14:paraId="1201FAF8" w14:textId="77777777" w:rsidR="003714F7" w:rsidRDefault="003714F7" w:rsidP="00564410">
      <w:pPr>
        <w:pStyle w:val="DipnotMetni"/>
      </w:pPr>
      <w:r>
        <w:rPr>
          <w:rStyle w:val="DipnotBavurusu"/>
        </w:rPr>
        <w:footnoteRef/>
      </w:r>
      <w:r>
        <w:t xml:space="preserve"> Kadına Yönelik Şiddetle Mücadele V. Ulusal Eylem Planı (2026-2030)’nda 1.3.2.</w:t>
      </w:r>
      <w:r w:rsidRPr="00F17A68">
        <w:t xml:space="preserve"> faaliyetine karşılık gelmektedir.</w:t>
      </w:r>
    </w:p>
  </w:footnote>
  <w:footnote w:id="53">
    <w:p w14:paraId="7105AB4C" w14:textId="77777777" w:rsidR="003714F7" w:rsidRDefault="003714F7" w:rsidP="00564410">
      <w:pPr>
        <w:pStyle w:val="DipnotMetni"/>
      </w:pPr>
      <w:r>
        <w:rPr>
          <w:rStyle w:val="DipnotBavurusu"/>
        </w:rPr>
        <w:footnoteRef/>
      </w:r>
      <w:r>
        <w:t xml:space="preserve"> Kadına Yönelik Şiddetle Mücadele V. Ulusal Eylem Planı (2026-2030)’nda </w:t>
      </w:r>
      <w:r w:rsidRPr="00F17A68">
        <w:t>1.3.</w:t>
      </w:r>
      <w:r>
        <w:t>3</w:t>
      </w:r>
      <w:r w:rsidRPr="00F17A68">
        <w:t>. faaliyetine karşılık gelmektedir.</w:t>
      </w:r>
    </w:p>
  </w:footnote>
  <w:footnote w:id="54">
    <w:p w14:paraId="01896D16" w14:textId="77777777" w:rsidR="003714F7" w:rsidRDefault="003714F7" w:rsidP="00564410">
      <w:pPr>
        <w:pStyle w:val="DipnotMetni"/>
      </w:pPr>
      <w:r>
        <w:rPr>
          <w:rStyle w:val="DipnotBavurusu"/>
        </w:rPr>
        <w:footnoteRef/>
      </w:r>
      <w:r>
        <w:t xml:space="preserve"> Kadına Yönelik Şiddetle Mücadele V. Ulusal Eylem Planı (2026-2030)’nın 1.3.9.</w:t>
      </w:r>
      <w:r w:rsidRPr="00F17A68">
        <w:t xml:space="preserve"> faaliyetinden üretilmiştir.</w:t>
      </w:r>
    </w:p>
  </w:footnote>
  <w:footnote w:id="55">
    <w:p w14:paraId="4DCEBDC4" w14:textId="77777777" w:rsidR="003714F7" w:rsidRDefault="003714F7" w:rsidP="00564410">
      <w:pPr>
        <w:pStyle w:val="DipnotMetni"/>
      </w:pPr>
      <w:r>
        <w:rPr>
          <w:rStyle w:val="DipnotBavurusu"/>
        </w:rPr>
        <w:footnoteRef/>
      </w:r>
      <w:r>
        <w:t xml:space="preserve"> Kadına Yönelik Şiddetle Mücadele V. Ulusal Eylem Planı (2026-2030)’nda 1.3.10.</w:t>
      </w:r>
      <w:r w:rsidRPr="00AF4E6F">
        <w:t xml:space="preserve"> faaliyetine karşılık gelmektedir.</w:t>
      </w:r>
    </w:p>
  </w:footnote>
  <w:footnote w:id="56">
    <w:p w14:paraId="0F52E441" w14:textId="77777777" w:rsidR="003714F7" w:rsidRDefault="003714F7" w:rsidP="00564410">
      <w:pPr>
        <w:pStyle w:val="DipnotMetni"/>
      </w:pPr>
      <w:r>
        <w:rPr>
          <w:rStyle w:val="DipnotBavurusu"/>
        </w:rPr>
        <w:footnoteRef/>
      </w:r>
      <w:r>
        <w:t xml:space="preserve"> Kadına Yönelik Şiddetle Mücadele V. Ulusal Eylem Planı (2026-2030)’nın 2.1.5. faaliyetinden üretilmiştir.</w:t>
      </w:r>
    </w:p>
  </w:footnote>
  <w:footnote w:id="57">
    <w:p w14:paraId="7A0B5DE3" w14:textId="77777777" w:rsidR="003714F7" w:rsidRDefault="003714F7" w:rsidP="00564410">
      <w:pPr>
        <w:pStyle w:val="DipnotMetni"/>
      </w:pPr>
      <w:r>
        <w:rPr>
          <w:rStyle w:val="DipnotBavurusu"/>
        </w:rPr>
        <w:footnoteRef/>
      </w:r>
      <w:r>
        <w:t xml:space="preserve"> Kadına Yönelik Şiddetle Mücadele V. Ulusal Eylem Planı (2026-2030)’nın 2.1.9. faaliyetinden üretilmiştir.</w:t>
      </w:r>
    </w:p>
  </w:footnote>
  <w:footnote w:id="58">
    <w:p w14:paraId="211DCA39" w14:textId="77777777" w:rsidR="003714F7" w:rsidRDefault="003714F7" w:rsidP="00564410">
      <w:pPr>
        <w:pStyle w:val="DipnotMetni"/>
      </w:pPr>
      <w:r>
        <w:rPr>
          <w:rStyle w:val="DipnotBavurusu"/>
        </w:rPr>
        <w:footnoteRef/>
      </w:r>
      <w:r>
        <w:t xml:space="preserve"> Kadına Yönelik Şiddetle Mücadele V. Ulusal Eylem Planı (2026-2030)’nın 2.1.10. faaliyetinden üretilmiştir.</w:t>
      </w:r>
    </w:p>
  </w:footnote>
  <w:footnote w:id="59">
    <w:p w14:paraId="0EE3B0D2" w14:textId="77777777" w:rsidR="003714F7" w:rsidRDefault="003714F7" w:rsidP="00564410">
      <w:pPr>
        <w:pStyle w:val="DipnotMetni"/>
      </w:pPr>
      <w:r>
        <w:rPr>
          <w:rStyle w:val="DipnotBavurusu"/>
        </w:rPr>
        <w:footnoteRef/>
      </w:r>
      <w:r>
        <w:t xml:space="preserve"> Kadına Yönelik Şiddetle Mücadele V. Ulusal Eylem Planı (2026-2030)’nda karşılık gelen faaliyet bulunmamaktadır.</w:t>
      </w:r>
    </w:p>
  </w:footnote>
  <w:footnote w:id="60">
    <w:p w14:paraId="50032009" w14:textId="77777777" w:rsidR="003714F7" w:rsidRDefault="003714F7" w:rsidP="00564410">
      <w:pPr>
        <w:pStyle w:val="DipnotMetni"/>
      </w:pPr>
      <w:r>
        <w:rPr>
          <w:rStyle w:val="DipnotBavurusu"/>
        </w:rPr>
        <w:footnoteRef/>
      </w:r>
      <w:r>
        <w:t xml:space="preserve"> Kadına Yönelik Şiddetle Mücadele V. Ulusal Eylem Planı (2026-2030)’nda 2.3.1. faaliyetine karşılık gelmektedir.</w:t>
      </w:r>
    </w:p>
  </w:footnote>
  <w:footnote w:id="61">
    <w:p w14:paraId="22F0D881" w14:textId="77777777" w:rsidR="003714F7" w:rsidRDefault="003714F7" w:rsidP="00564410">
      <w:pPr>
        <w:pStyle w:val="DipnotMetni"/>
      </w:pPr>
      <w:r>
        <w:rPr>
          <w:rStyle w:val="DipnotBavurusu"/>
        </w:rPr>
        <w:footnoteRef/>
      </w:r>
      <w:r>
        <w:t xml:space="preserve"> Kadına Yönelik Şiddetle Mücadele V. Ulusal Eylem Planı (2026-2030)’nda 2.3.2. faaliyetinden üretilmiştir.</w:t>
      </w:r>
    </w:p>
  </w:footnote>
  <w:footnote w:id="62">
    <w:p w14:paraId="0CAEA189" w14:textId="77777777" w:rsidR="003714F7" w:rsidRDefault="003714F7" w:rsidP="00564410">
      <w:pPr>
        <w:pStyle w:val="DipnotMetni"/>
      </w:pPr>
      <w:r>
        <w:rPr>
          <w:rStyle w:val="DipnotBavurusu"/>
        </w:rPr>
        <w:footnoteRef/>
      </w:r>
      <w:r>
        <w:t xml:space="preserve"> Kadına Yönelik Şiddetle Mücadele V. Ulusal Eylem Planı (2026-2030)’nda 2.3.3. faaliyetinden üretilmiştir.</w:t>
      </w:r>
    </w:p>
  </w:footnote>
  <w:footnote w:id="63">
    <w:p w14:paraId="2277C1FD" w14:textId="77777777" w:rsidR="003714F7" w:rsidRDefault="003714F7" w:rsidP="00564410">
      <w:pPr>
        <w:pStyle w:val="DipnotMetni"/>
      </w:pPr>
      <w:r>
        <w:rPr>
          <w:rStyle w:val="DipnotBavurusu"/>
        </w:rPr>
        <w:footnoteRef/>
      </w:r>
      <w:r>
        <w:t xml:space="preserve"> Kadına Yönelik Şiddetle Mücadele V. Ulusal Eylem Planı (2026-2030)’nda 2.3.4. faaliyetinden üretilmiştir.</w:t>
      </w:r>
    </w:p>
  </w:footnote>
  <w:footnote w:id="64">
    <w:p w14:paraId="6759C9BE" w14:textId="77777777" w:rsidR="003714F7" w:rsidRDefault="003714F7" w:rsidP="00564410">
      <w:pPr>
        <w:pStyle w:val="DipnotMetni"/>
      </w:pPr>
      <w:r>
        <w:rPr>
          <w:rStyle w:val="DipnotBavurusu"/>
        </w:rPr>
        <w:footnoteRef/>
      </w:r>
      <w:r>
        <w:t xml:space="preserve"> Kadına Yönelik Şiddetle Mücadele V. Ulusal Eylem Planı (2026-2030)’nda 2.3.5. faaliyetinden üretilmiştir.</w:t>
      </w:r>
    </w:p>
  </w:footnote>
  <w:footnote w:id="65">
    <w:p w14:paraId="7A9D7F1F" w14:textId="77777777" w:rsidR="003714F7" w:rsidRDefault="003714F7" w:rsidP="00564410">
      <w:pPr>
        <w:pStyle w:val="DipnotMetni"/>
      </w:pPr>
      <w:r>
        <w:rPr>
          <w:rStyle w:val="DipnotBavurusu"/>
        </w:rPr>
        <w:footnoteRef/>
      </w:r>
      <w:r>
        <w:t xml:space="preserve"> Kadına Yönelik Şiddetle Mücadele V. Ulusal Eylem Planı (2026-2030)’nda 2.3.6. faaliyetine karşılık gelmektedir.</w:t>
      </w:r>
    </w:p>
  </w:footnote>
  <w:footnote w:id="66">
    <w:p w14:paraId="0722C732" w14:textId="77777777" w:rsidR="003714F7" w:rsidRDefault="003714F7" w:rsidP="00564410">
      <w:pPr>
        <w:pStyle w:val="DipnotMetni"/>
      </w:pPr>
      <w:r>
        <w:rPr>
          <w:rStyle w:val="DipnotBavurusu"/>
        </w:rPr>
        <w:footnoteRef/>
      </w:r>
      <w:r>
        <w:t xml:space="preserve"> Kadına Yönelik Şiddetle Mücadele V. Ulusal Eylem Planı (2026-2030)’nda karşılık gelen faaliyet bulunmamaktadır.</w:t>
      </w:r>
    </w:p>
  </w:footnote>
  <w:footnote w:id="67">
    <w:p w14:paraId="5C407140" w14:textId="77777777" w:rsidR="003714F7" w:rsidRDefault="003714F7" w:rsidP="00564410">
      <w:pPr>
        <w:pStyle w:val="DipnotMetni"/>
      </w:pPr>
      <w:r>
        <w:rPr>
          <w:rStyle w:val="DipnotBavurusu"/>
        </w:rPr>
        <w:footnoteRef/>
      </w:r>
      <w:r>
        <w:t xml:space="preserve"> Kadına Yönelik Şiddetle Mücadele V. Ulusal Eylem Planı (2026-2030)’nda karşılık gelen faaliyet bulunmamaktadır.</w:t>
      </w:r>
    </w:p>
  </w:footnote>
  <w:footnote w:id="68">
    <w:p w14:paraId="2F4584E9" w14:textId="77777777" w:rsidR="003714F7" w:rsidRDefault="003714F7" w:rsidP="00564410">
      <w:pPr>
        <w:pStyle w:val="DipnotMetni"/>
      </w:pPr>
      <w:r>
        <w:rPr>
          <w:rStyle w:val="DipnotBavurusu"/>
        </w:rPr>
        <w:footnoteRef/>
      </w:r>
      <w:r>
        <w:t xml:space="preserve"> Kadına Yönelik Şiddetle Mücadele V. Ulusal Eylem Planı (2026-2030)’nın 3.1.2. faaliyetinden üretilmiştir.</w:t>
      </w:r>
    </w:p>
  </w:footnote>
  <w:footnote w:id="69">
    <w:p w14:paraId="19089E43" w14:textId="77777777" w:rsidR="003714F7" w:rsidRDefault="003714F7" w:rsidP="00564410">
      <w:pPr>
        <w:pStyle w:val="DipnotMetni"/>
      </w:pPr>
      <w:r>
        <w:rPr>
          <w:rStyle w:val="DipnotBavurusu"/>
        </w:rPr>
        <w:footnoteRef/>
      </w:r>
      <w:r>
        <w:t xml:space="preserve"> Kadına Yönelik Şiddetle Mücadele V. Ulusal Eylem Planı (2026-2030)’nın 3.1.3. faaliyetinden üretilmiştir.</w:t>
      </w:r>
    </w:p>
  </w:footnote>
  <w:footnote w:id="70">
    <w:p w14:paraId="7AAC2BFB" w14:textId="77777777" w:rsidR="003714F7" w:rsidRDefault="003714F7" w:rsidP="00564410">
      <w:pPr>
        <w:pStyle w:val="DipnotMetni"/>
      </w:pPr>
      <w:r>
        <w:rPr>
          <w:rStyle w:val="DipnotBavurusu"/>
        </w:rPr>
        <w:footnoteRef/>
      </w:r>
      <w:r>
        <w:t xml:space="preserve"> Kadına Yönelik Şiddetle Mücadele V. Ulusal Eylem Planı (2026-2030)’nın 3.1.6. faaliyetinden üretilmiştir.</w:t>
      </w:r>
    </w:p>
  </w:footnote>
  <w:footnote w:id="71">
    <w:p w14:paraId="3A202C80" w14:textId="77777777" w:rsidR="003714F7" w:rsidRDefault="003714F7" w:rsidP="00564410">
      <w:pPr>
        <w:pStyle w:val="DipnotMetni"/>
      </w:pPr>
      <w:r>
        <w:rPr>
          <w:rStyle w:val="DipnotBavurusu"/>
        </w:rPr>
        <w:footnoteRef/>
      </w:r>
      <w:r>
        <w:t xml:space="preserve"> Kadına Yönelik Şiddetle Mücadele V. Ulusal Eylem Planı (2026-2030)’nın 3.2.2. faaliyetinden üretilmiştir.</w:t>
      </w:r>
    </w:p>
  </w:footnote>
  <w:footnote w:id="72">
    <w:p w14:paraId="7F580F20" w14:textId="77777777" w:rsidR="003714F7" w:rsidRDefault="003714F7" w:rsidP="00564410">
      <w:pPr>
        <w:pStyle w:val="DipnotMetni"/>
      </w:pPr>
      <w:r>
        <w:rPr>
          <w:rStyle w:val="DipnotBavurusu"/>
        </w:rPr>
        <w:footnoteRef/>
      </w:r>
      <w:r>
        <w:t xml:space="preserve"> Kadına Yönelik Şiddetle Mücadele V. Ulusal Eylem Planı (2026-2030)’nın 3.2.9. faaliyetinden üretilmiştir.</w:t>
      </w:r>
    </w:p>
  </w:footnote>
  <w:footnote w:id="73">
    <w:p w14:paraId="70493CA7" w14:textId="77777777" w:rsidR="003714F7" w:rsidRDefault="003714F7" w:rsidP="00564410">
      <w:pPr>
        <w:pStyle w:val="DipnotMetni"/>
      </w:pPr>
      <w:r>
        <w:rPr>
          <w:rStyle w:val="DipnotBavurusu"/>
        </w:rPr>
        <w:footnoteRef/>
      </w:r>
      <w:r>
        <w:t xml:space="preserve"> Kadına Yönelik Şiddetle Mücadele V. Ulusal Eylem Planı (2026-2030)’nın 3.3.5. faaliyetinden üretilmiştir.</w:t>
      </w:r>
    </w:p>
  </w:footnote>
  <w:footnote w:id="74">
    <w:p w14:paraId="44A8C096" w14:textId="77777777" w:rsidR="003714F7" w:rsidRDefault="003714F7" w:rsidP="00564410">
      <w:pPr>
        <w:pStyle w:val="DipnotMetni"/>
      </w:pPr>
      <w:r>
        <w:rPr>
          <w:rStyle w:val="DipnotBavurusu"/>
        </w:rPr>
        <w:footnoteRef/>
      </w:r>
      <w:r>
        <w:t xml:space="preserve"> Kadına Yönelik Şiddetle Mücadele V. Ulusal Eylem Planı (2026-2030)’nın 3.3.6. faaliyetinden üretilmiştir.</w:t>
      </w:r>
    </w:p>
  </w:footnote>
  <w:footnote w:id="75">
    <w:p w14:paraId="18F12651" w14:textId="77777777" w:rsidR="003714F7" w:rsidRDefault="003714F7" w:rsidP="00564410">
      <w:pPr>
        <w:pStyle w:val="DipnotMetni"/>
      </w:pPr>
      <w:r>
        <w:rPr>
          <w:rStyle w:val="DipnotBavurusu"/>
        </w:rPr>
        <w:footnoteRef/>
      </w:r>
      <w:r>
        <w:t xml:space="preserve"> Kadına Yönelik Şiddetle Mücadele V. Ulusal Eylem Planı (2026-2030)’nın 3.3.7. faaliyetinden üretilmiştir.</w:t>
      </w:r>
    </w:p>
  </w:footnote>
  <w:footnote w:id="76">
    <w:p w14:paraId="7657B382" w14:textId="77777777" w:rsidR="003714F7" w:rsidRDefault="003714F7" w:rsidP="00564410">
      <w:pPr>
        <w:pStyle w:val="DipnotMetni"/>
      </w:pPr>
      <w:r>
        <w:rPr>
          <w:rStyle w:val="DipnotBavurusu"/>
        </w:rPr>
        <w:footnoteRef/>
      </w:r>
      <w:r>
        <w:t xml:space="preserve"> Kadına Yönelik Şiddetle Mücadele V. Ulusal Eylem Planı (2026-2030)’nın 3.3.8. faaliyetinden üretilmiştir.</w:t>
      </w:r>
    </w:p>
  </w:footnote>
  <w:footnote w:id="77">
    <w:p w14:paraId="1D8E8A60" w14:textId="77777777" w:rsidR="003714F7" w:rsidRDefault="003714F7" w:rsidP="00564410">
      <w:pPr>
        <w:pStyle w:val="DipnotMetni"/>
      </w:pPr>
      <w:r>
        <w:rPr>
          <w:rStyle w:val="DipnotBavurusu"/>
        </w:rPr>
        <w:footnoteRef/>
      </w:r>
      <w:r>
        <w:t xml:space="preserve"> Kadına Yönelik Şiddetle Mücadele V. Ulusal Eylem Planı (2026-2030)’nın 3.3.9. faaliyetinden üretilmiştir.</w:t>
      </w:r>
    </w:p>
  </w:footnote>
  <w:footnote w:id="78">
    <w:p w14:paraId="005F3A01" w14:textId="77777777" w:rsidR="003714F7" w:rsidRDefault="003714F7" w:rsidP="00564410">
      <w:pPr>
        <w:pStyle w:val="DipnotMetni"/>
      </w:pPr>
      <w:r>
        <w:rPr>
          <w:rStyle w:val="DipnotBavurusu"/>
        </w:rPr>
        <w:footnoteRef/>
      </w:r>
      <w:r>
        <w:t xml:space="preserve"> Kadına Yönelik Şiddetle Mücadele V. Ulusal Eylem Planı (2026-2030)’nın 3.3.10. faaliyetinden üretilmiştir.</w:t>
      </w:r>
    </w:p>
  </w:footnote>
  <w:footnote w:id="79">
    <w:p w14:paraId="6040E385" w14:textId="77777777" w:rsidR="003714F7" w:rsidRDefault="003714F7" w:rsidP="00564410">
      <w:pPr>
        <w:pStyle w:val="DipnotMetni"/>
      </w:pPr>
      <w:r>
        <w:rPr>
          <w:rStyle w:val="DipnotBavurusu"/>
        </w:rPr>
        <w:footnoteRef/>
      </w:r>
      <w:r>
        <w:t xml:space="preserve"> Kadına Yönelik Şiddetle Mücadele V. Ulusal Eylem Planı (2026-2030)’nın 3.3.11. faaliyetinden üretilmiştir.</w:t>
      </w:r>
    </w:p>
  </w:footnote>
  <w:footnote w:id="80">
    <w:p w14:paraId="34655723" w14:textId="77777777" w:rsidR="003714F7" w:rsidRDefault="003714F7" w:rsidP="00564410">
      <w:pPr>
        <w:pStyle w:val="DipnotMetni"/>
      </w:pPr>
      <w:r>
        <w:rPr>
          <w:rStyle w:val="DipnotBavurusu"/>
        </w:rPr>
        <w:footnoteRef/>
      </w:r>
      <w:r>
        <w:t xml:space="preserve"> Kadına Yönelik Şiddetle Mücadele V. Ulusal Eylem Planı (2026-2030)’nın 3.3.12. faaliyetinden üretilmiştir.</w:t>
      </w:r>
    </w:p>
  </w:footnote>
  <w:footnote w:id="81">
    <w:p w14:paraId="2ECC9835" w14:textId="77777777" w:rsidR="003714F7" w:rsidRDefault="003714F7" w:rsidP="00564410">
      <w:pPr>
        <w:pStyle w:val="DipnotMetni"/>
      </w:pPr>
      <w:r>
        <w:rPr>
          <w:rStyle w:val="DipnotBavurusu"/>
        </w:rPr>
        <w:footnoteRef/>
      </w:r>
      <w:r>
        <w:t xml:space="preserve"> Kadına Yönelik Şiddetle Mücadele V. Ulusal Eylem Planı (2026-2030)’nın 3.3.13. faaliyetinden üretilmiştir.</w:t>
      </w:r>
    </w:p>
  </w:footnote>
  <w:footnote w:id="82">
    <w:p w14:paraId="79F7EF75" w14:textId="77777777" w:rsidR="003714F7" w:rsidRDefault="003714F7" w:rsidP="00564410">
      <w:pPr>
        <w:pStyle w:val="DipnotMetni"/>
      </w:pPr>
      <w:r>
        <w:rPr>
          <w:rStyle w:val="DipnotBavurusu"/>
        </w:rPr>
        <w:footnoteRef/>
      </w:r>
      <w:r>
        <w:t xml:space="preserve"> Kadına Yönelik Şiddetle Mücadele V. Ulusal Eylem Planı (2026-2030)’nda </w:t>
      </w:r>
      <w:r w:rsidRPr="00846266">
        <w:t>karşılık gelen faaliyet bulunmamaktadır.</w:t>
      </w:r>
    </w:p>
  </w:footnote>
  <w:footnote w:id="83">
    <w:p w14:paraId="37AA6346" w14:textId="77777777" w:rsidR="003714F7" w:rsidRDefault="003714F7" w:rsidP="00564410">
      <w:pPr>
        <w:pStyle w:val="DipnotMetni"/>
      </w:pPr>
      <w:r>
        <w:rPr>
          <w:rStyle w:val="DipnotBavurusu"/>
        </w:rPr>
        <w:footnoteRef/>
      </w:r>
      <w:r>
        <w:t xml:space="preserve"> Kadına Yönelik Şiddetle Mücadele V. Ulusal Eylem Planı (2026-2030)’nda 4.1.1.faaliyetinden üretilmiştir.</w:t>
      </w:r>
    </w:p>
  </w:footnote>
  <w:footnote w:id="84">
    <w:p w14:paraId="471DF5F2" w14:textId="77777777" w:rsidR="003714F7" w:rsidRDefault="003714F7" w:rsidP="00564410">
      <w:pPr>
        <w:pStyle w:val="DipnotMetni"/>
      </w:pPr>
      <w:r>
        <w:rPr>
          <w:rStyle w:val="DipnotBavurusu"/>
        </w:rPr>
        <w:footnoteRef/>
      </w:r>
      <w:r>
        <w:t xml:space="preserve"> Kadına Yönelik Şiddetle Mücadele V. Ulusal Eylem Planı (2026-2030)’nda 4.1.2. faaliyetinden üretilmiştir.</w:t>
      </w:r>
    </w:p>
  </w:footnote>
  <w:footnote w:id="85">
    <w:p w14:paraId="03E3F8BD" w14:textId="77777777" w:rsidR="003714F7" w:rsidRDefault="003714F7" w:rsidP="00564410">
      <w:pPr>
        <w:pStyle w:val="DipnotMetni"/>
      </w:pPr>
      <w:r>
        <w:rPr>
          <w:rStyle w:val="DipnotBavurusu"/>
        </w:rPr>
        <w:footnoteRef/>
      </w:r>
      <w:r>
        <w:t xml:space="preserve"> Kadına Yönelik Şiddetle Mücadele V. Ulusal Eylem Planı (2026-2030)’nda 4.1.3. faaliyetinden üretilmiştir.</w:t>
      </w:r>
    </w:p>
  </w:footnote>
  <w:footnote w:id="86">
    <w:p w14:paraId="7631DC85" w14:textId="77777777" w:rsidR="003714F7" w:rsidRDefault="003714F7" w:rsidP="00564410">
      <w:pPr>
        <w:pStyle w:val="DipnotMetni"/>
      </w:pPr>
      <w:r>
        <w:rPr>
          <w:rStyle w:val="DipnotBavurusu"/>
        </w:rPr>
        <w:footnoteRef/>
      </w:r>
      <w:r>
        <w:t xml:space="preserve"> Kadına Yönelik Şiddetle Mücadele V. Ulusal Eylem Planı (2026-2030)’nda 4.1.5. faaliyetine karşılık gelmektedir.</w:t>
      </w:r>
    </w:p>
  </w:footnote>
  <w:footnote w:id="87">
    <w:p w14:paraId="1722D2EA" w14:textId="77777777" w:rsidR="003714F7" w:rsidRDefault="003714F7" w:rsidP="00564410">
      <w:pPr>
        <w:pStyle w:val="DipnotMetni"/>
      </w:pPr>
      <w:r>
        <w:rPr>
          <w:rStyle w:val="DipnotBavurusu"/>
        </w:rPr>
        <w:footnoteRef/>
      </w:r>
      <w:r>
        <w:t xml:space="preserve"> </w:t>
      </w:r>
      <w:r w:rsidRPr="00592C45">
        <w:t>Kadına Yönelik Şiddetle Mücadel</w:t>
      </w:r>
      <w:r>
        <w:t>e V. Ulusal Eylem Planında 4.1.4</w:t>
      </w:r>
      <w:r w:rsidRPr="00592C45">
        <w:t>. faaliyetinden üretilmiştir.</w:t>
      </w:r>
    </w:p>
  </w:footnote>
  <w:footnote w:id="88">
    <w:p w14:paraId="22931E75" w14:textId="77777777" w:rsidR="003714F7" w:rsidRDefault="003714F7" w:rsidP="00564410">
      <w:pPr>
        <w:pStyle w:val="DipnotMetni"/>
      </w:pPr>
      <w:r>
        <w:rPr>
          <w:rStyle w:val="DipnotBavurusu"/>
        </w:rPr>
        <w:footnoteRef/>
      </w:r>
      <w:r>
        <w:t xml:space="preserve"> Kadına Yönelik Şiddetle Mücadele V. Ulusal Eylem Planı (2026-2030)’nda 4.2.1. faaliyetine karşılık gelmektedir.</w:t>
      </w:r>
    </w:p>
  </w:footnote>
  <w:footnote w:id="89">
    <w:p w14:paraId="010442A7" w14:textId="77777777" w:rsidR="003714F7" w:rsidRDefault="003714F7" w:rsidP="00564410">
      <w:pPr>
        <w:pStyle w:val="DipnotMetni"/>
      </w:pPr>
      <w:r>
        <w:rPr>
          <w:rStyle w:val="DipnotBavurusu"/>
        </w:rPr>
        <w:footnoteRef/>
      </w:r>
      <w:r>
        <w:t xml:space="preserve"> Kadına Yönelik Şiddetle Mücadele V. Ulusal Eylem Planı (2026-2030)’nda 4.2.3. faaliyetinden üretilmiştir.</w:t>
      </w:r>
    </w:p>
  </w:footnote>
  <w:footnote w:id="90">
    <w:p w14:paraId="405AE247" w14:textId="77777777" w:rsidR="003714F7" w:rsidRDefault="003714F7" w:rsidP="00564410">
      <w:pPr>
        <w:pStyle w:val="DipnotMetni"/>
      </w:pPr>
      <w:r>
        <w:rPr>
          <w:rStyle w:val="DipnotBavurusu"/>
        </w:rPr>
        <w:footnoteRef/>
      </w:r>
      <w:r>
        <w:t xml:space="preserve"> Kadına Yönelik Şiddetle Mücadele V. Ulusal Eylem Planı (2026-2030)’nda 4.2.4. faaliyetine karşılık gelmektedir.</w:t>
      </w:r>
    </w:p>
  </w:footnote>
  <w:footnote w:id="91">
    <w:p w14:paraId="2EE8129C" w14:textId="77777777" w:rsidR="003714F7" w:rsidRDefault="003714F7" w:rsidP="00564410">
      <w:pPr>
        <w:pStyle w:val="DipnotMetni"/>
      </w:pPr>
      <w:r>
        <w:rPr>
          <w:rStyle w:val="DipnotBavurusu"/>
        </w:rPr>
        <w:footnoteRef/>
      </w:r>
      <w:r>
        <w:t xml:space="preserve"> Kadına Yönelik Şiddetle Mücadele V. Ulusal Eylem Planı (2026-2030)’nda 4.2.5. faaliyetine karşılık gelmektedir.</w:t>
      </w:r>
    </w:p>
  </w:footnote>
  <w:footnote w:id="92">
    <w:p w14:paraId="6EB92F05" w14:textId="77777777" w:rsidR="003714F7" w:rsidRDefault="003714F7" w:rsidP="00564410">
      <w:pPr>
        <w:pStyle w:val="DipnotMetni"/>
      </w:pPr>
      <w:r>
        <w:rPr>
          <w:rStyle w:val="DipnotBavurusu"/>
        </w:rPr>
        <w:footnoteRef/>
      </w:r>
      <w:r>
        <w:t xml:space="preserve"> Kadına Yönelik Şiddetle Mücadele V. Ulusal Eylem Planı (2026-2030)’nda 4.2.6. faaliyetine karşılık gelmektedir.</w:t>
      </w:r>
    </w:p>
  </w:footnote>
  <w:footnote w:id="93">
    <w:p w14:paraId="2E639E12" w14:textId="77777777" w:rsidR="003714F7" w:rsidRDefault="003714F7" w:rsidP="00564410">
      <w:pPr>
        <w:pStyle w:val="DipnotMetni"/>
      </w:pPr>
      <w:r>
        <w:rPr>
          <w:rStyle w:val="DipnotBavurusu"/>
        </w:rPr>
        <w:footnoteRef/>
      </w:r>
      <w:r>
        <w:t xml:space="preserve"> Kadına Yönelik Şiddetle Mücadele V. Ulusal Eylem Planı (2026-2030)’nda 4.2.7. faaliyetine karşılık gelmektedir.</w:t>
      </w:r>
    </w:p>
  </w:footnote>
  <w:footnote w:id="94">
    <w:p w14:paraId="3EB3D861" w14:textId="77777777" w:rsidR="003714F7" w:rsidRDefault="003714F7" w:rsidP="00564410">
      <w:pPr>
        <w:pStyle w:val="DipnotMetni"/>
      </w:pPr>
      <w:r>
        <w:rPr>
          <w:rStyle w:val="DipnotBavurusu"/>
        </w:rPr>
        <w:footnoteRef/>
      </w:r>
      <w:r>
        <w:t xml:space="preserve"> Kadına Yönelik Şiddetle Mücadele V. Ulusal Eylem Planı (2026-2030)’nda 4.2.8. faaliyetine karşılık gelmektedir.</w:t>
      </w:r>
    </w:p>
  </w:footnote>
  <w:footnote w:id="95">
    <w:p w14:paraId="2CFCEFFA" w14:textId="77777777" w:rsidR="003714F7" w:rsidRDefault="003714F7" w:rsidP="00564410">
      <w:pPr>
        <w:pStyle w:val="DipnotMetni"/>
      </w:pPr>
      <w:r>
        <w:rPr>
          <w:rStyle w:val="DipnotBavurusu"/>
        </w:rPr>
        <w:footnoteRef/>
      </w:r>
      <w:r>
        <w:t xml:space="preserve"> Kadına Yönelik Şiddetle Mücadele V. Ulusal Eylem Planı (2026-2030)’nda 4.2.9. faaliyetine karşılık gelmektedir.</w:t>
      </w:r>
    </w:p>
  </w:footnote>
  <w:footnote w:id="96">
    <w:p w14:paraId="505E49D9" w14:textId="77777777" w:rsidR="003714F7" w:rsidRDefault="003714F7" w:rsidP="00564410">
      <w:pPr>
        <w:pStyle w:val="DipnotMetni"/>
      </w:pPr>
      <w:r>
        <w:rPr>
          <w:rStyle w:val="DipnotBavurusu"/>
        </w:rPr>
        <w:footnoteRef/>
      </w:r>
      <w:r>
        <w:t xml:space="preserve"> Kadına Yönelik Şiddetle Mücadele V. Ulusal Eylem Planı (2026-2030)’nda 4.3.1.faaliyetinden üretilmiştir.</w:t>
      </w:r>
    </w:p>
  </w:footnote>
  <w:footnote w:id="97">
    <w:p w14:paraId="63990E1F" w14:textId="77777777" w:rsidR="003714F7" w:rsidRDefault="003714F7" w:rsidP="00564410">
      <w:pPr>
        <w:pStyle w:val="DipnotMetni"/>
      </w:pPr>
      <w:r>
        <w:rPr>
          <w:rStyle w:val="DipnotBavurusu"/>
        </w:rPr>
        <w:footnoteRef/>
      </w:r>
      <w:r>
        <w:t xml:space="preserve"> Kadına Yönelik Şiddetle Mücadele V. Ulusal Eylem Planı (2026-2030)’nda 4.3.2. faaliyetine karşılık gelmektedir.</w:t>
      </w:r>
    </w:p>
  </w:footnote>
  <w:footnote w:id="98">
    <w:p w14:paraId="2E858F95" w14:textId="77777777" w:rsidR="003714F7" w:rsidRDefault="003714F7" w:rsidP="00564410">
      <w:pPr>
        <w:pStyle w:val="DipnotMetni"/>
      </w:pPr>
      <w:r>
        <w:rPr>
          <w:rStyle w:val="DipnotBavurusu"/>
        </w:rPr>
        <w:footnoteRef/>
      </w:r>
      <w:r>
        <w:t xml:space="preserve"> Kadına Yönelik Şiddetle Mücadele V. Ulusal Eylem Planı (2026-2030)’nda 4.3.3. faaliyetine karşılık gelmektedir.</w:t>
      </w:r>
    </w:p>
  </w:footnote>
  <w:footnote w:id="99">
    <w:p w14:paraId="54E21D13" w14:textId="77777777" w:rsidR="003714F7" w:rsidRDefault="003714F7" w:rsidP="00564410">
      <w:pPr>
        <w:pStyle w:val="DipnotMetni"/>
      </w:pPr>
      <w:r>
        <w:rPr>
          <w:rStyle w:val="DipnotBavurusu"/>
        </w:rPr>
        <w:footnoteRef/>
      </w:r>
      <w:r>
        <w:t xml:space="preserve"> Kadına Yönelik Şiddetle Mücadele V. Ulusal Eylem Planı (2026-2030)’nda 4.3.4. faaliyetine karşılık gelmektedir.</w:t>
      </w:r>
    </w:p>
  </w:footnote>
  <w:footnote w:id="100">
    <w:p w14:paraId="7BE47D92" w14:textId="77777777" w:rsidR="003714F7" w:rsidRDefault="003714F7" w:rsidP="00564410">
      <w:pPr>
        <w:pStyle w:val="DipnotMetni"/>
      </w:pPr>
      <w:r>
        <w:rPr>
          <w:rStyle w:val="DipnotBavurusu"/>
        </w:rPr>
        <w:footnoteRef/>
      </w:r>
      <w:r>
        <w:t xml:space="preserve"> Kadına Yönelik Şiddetle Mücadele V. Ulusal Eylem Planı (2026-2030)’nda 4.3.5. faaliyetine karşılık gelmektedir.</w:t>
      </w:r>
    </w:p>
  </w:footnote>
  <w:footnote w:id="101">
    <w:p w14:paraId="07B25257" w14:textId="77777777" w:rsidR="003714F7" w:rsidRDefault="003714F7" w:rsidP="00564410">
      <w:pPr>
        <w:pStyle w:val="DipnotMetni"/>
      </w:pPr>
      <w:r>
        <w:rPr>
          <w:rStyle w:val="DipnotBavurusu"/>
        </w:rPr>
        <w:footnoteRef/>
      </w:r>
      <w:r>
        <w:t xml:space="preserve"> Kadına Yönelik Şiddetle Mücadele V. Ulusal Eylem Planı (2026-2030)’nda 4.3.6. faaliyetine karşılık gelmektedir.</w:t>
      </w:r>
    </w:p>
  </w:footnote>
  <w:footnote w:id="102">
    <w:p w14:paraId="5F0D7BD7" w14:textId="77777777" w:rsidR="003714F7" w:rsidRDefault="003714F7" w:rsidP="00564410">
      <w:pPr>
        <w:pStyle w:val="DipnotMetni"/>
      </w:pPr>
      <w:r>
        <w:rPr>
          <w:rStyle w:val="DipnotBavurusu"/>
        </w:rPr>
        <w:footnoteRef/>
      </w:r>
      <w:r>
        <w:t xml:space="preserve"> </w:t>
      </w:r>
      <w:r w:rsidRPr="00592C45">
        <w:t>Kadına Yönelik Şiddetle Mücadel</w:t>
      </w:r>
      <w:r>
        <w:t>e V. Ulusal Eylem Planında 4.3.7</w:t>
      </w:r>
      <w:r w:rsidRPr="00592C45">
        <w:t>. faaliyetinden üretilmiştir.</w:t>
      </w:r>
    </w:p>
  </w:footnote>
  <w:footnote w:id="103">
    <w:p w14:paraId="089711C4" w14:textId="77777777" w:rsidR="003714F7" w:rsidRDefault="003714F7" w:rsidP="00564410">
      <w:pPr>
        <w:pStyle w:val="DipnotMetni"/>
      </w:pPr>
      <w:r>
        <w:rPr>
          <w:rStyle w:val="DipnotBavurusu"/>
        </w:rPr>
        <w:footnoteRef/>
      </w:r>
      <w:r>
        <w:t xml:space="preserve"> Kadına Yönelik Şiddetle Mücadele V. Ulusal Eylem Planı (2026-2030)’nın 5.1.2</w:t>
      </w:r>
      <w:r w:rsidRPr="003A7C01">
        <w:t>. faaliyetinden üretilmiştir.</w:t>
      </w:r>
    </w:p>
  </w:footnote>
  <w:footnote w:id="104">
    <w:p w14:paraId="26914899" w14:textId="77777777" w:rsidR="003714F7" w:rsidRDefault="003714F7" w:rsidP="00564410">
      <w:pPr>
        <w:pStyle w:val="DipnotMetni"/>
      </w:pPr>
      <w:r>
        <w:rPr>
          <w:rStyle w:val="DipnotBavurusu"/>
        </w:rPr>
        <w:footnoteRef/>
      </w:r>
      <w:r>
        <w:t xml:space="preserve"> Kadına Yönelik Şiddetle Mücadele V. Ulusal Eylem Planı (2026-2030)’nın 5.1.3</w:t>
      </w:r>
      <w:r w:rsidRPr="003A7C01">
        <w:t>. faaliyetinden üretilmiştir.</w:t>
      </w:r>
    </w:p>
  </w:footnote>
  <w:footnote w:id="105">
    <w:p w14:paraId="2E9AD87F" w14:textId="77777777" w:rsidR="003714F7" w:rsidRDefault="003714F7" w:rsidP="00564410">
      <w:pPr>
        <w:pStyle w:val="DipnotMetni"/>
      </w:pPr>
      <w:r>
        <w:rPr>
          <w:rStyle w:val="DipnotBavurusu"/>
        </w:rPr>
        <w:footnoteRef/>
      </w:r>
      <w:r>
        <w:t xml:space="preserve"> Kadına Yönelik Şiddetle Mücadele V. Ulusal Eylem Planı (2026-2030)’nın 5.1.4</w:t>
      </w:r>
      <w:r w:rsidRPr="003A7C01">
        <w:t>. faaliyetinden üretilmiştir.</w:t>
      </w:r>
    </w:p>
  </w:footnote>
  <w:footnote w:id="106">
    <w:p w14:paraId="3DA6B221" w14:textId="77777777" w:rsidR="003714F7" w:rsidRDefault="003714F7" w:rsidP="00564410">
      <w:pPr>
        <w:pStyle w:val="DipnotMetni"/>
      </w:pPr>
      <w:r>
        <w:rPr>
          <w:rStyle w:val="DipnotBavurusu"/>
        </w:rPr>
        <w:footnoteRef/>
      </w:r>
      <w:r>
        <w:t xml:space="preserve"> Kadına Yönelik Şiddetle Mücadele V. Ulusal Eylem Planı (2026-2030)’nın 5.2.1</w:t>
      </w:r>
      <w:r w:rsidRPr="003A7C01">
        <w:t>. faaliyetinden üretilmiştir.</w:t>
      </w:r>
    </w:p>
  </w:footnote>
  <w:footnote w:id="107">
    <w:p w14:paraId="3F0C6AAA" w14:textId="77777777" w:rsidR="003714F7" w:rsidRDefault="003714F7" w:rsidP="00564410">
      <w:pPr>
        <w:pStyle w:val="DipnotMetni"/>
      </w:pPr>
      <w:r>
        <w:rPr>
          <w:rStyle w:val="DipnotBavurusu"/>
        </w:rPr>
        <w:footnoteRef/>
      </w:r>
      <w:r>
        <w:t xml:space="preserve"> Kadına Yönelik Şiddetle Mücadele V. Ulusal Eylem Planı (2026-2030)’nda 5.2.3</w:t>
      </w:r>
      <w:r w:rsidRPr="003A7C01">
        <w:t>. faaliyetine karşılık gelmektedir.</w:t>
      </w:r>
    </w:p>
  </w:footnote>
  <w:footnote w:id="108">
    <w:p w14:paraId="67CAF29E" w14:textId="77777777" w:rsidR="003714F7" w:rsidRDefault="003714F7" w:rsidP="00564410">
      <w:pPr>
        <w:pStyle w:val="DipnotMetni"/>
      </w:pPr>
      <w:r>
        <w:rPr>
          <w:rStyle w:val="DipnotBavurusu"/>
        </w:rPr>
        <w:footnoteRef/>
      </w:r>
      <w:r>
        <w:t xml:space="preserve"> Kadına Yönelik Şiddetle Mücadele V. Ulusal Eylem Planı (2026-2030)’nın 5.2.5</w:t>
      </w:r>
      <w:r w:rsidRPr="003A7C01">
        <w:t>. faaliyetinden üretilmiştir.</w:t>
      </w:r>
    </w:p>
  </w:footnote>
  <w:footnote w:id="109">
    <w:p w14:paraId="6FCA7A87" w14:textId="77777777" w:rsidR="003714F7" w:rsidRDefault="003714F7" w:rsidP="00564410">
      <w:pPr>
        <w:pStyle w:val="DipnotMetni"/>
      </w:pPr>
      <w:r>
        <w:rPr>
          <w:rStyle w:val="DipnotBavurusu"/>
        </w:rPr>
        <w:footnoteRef/>
      </w:r>
      <w:r>
        <w:t xml:space="preserve"> Kadına Yönelik Şiddetle Mücadele V. Ulusal Eylem Planı (2026-2030)’nın 5.3.1</w:t>
      </w:r>
      <w:r w:rsidRPr="003A7C01">
        <w:t>. faaliyetinden üretilmiştir.</w:t>
      </w:r>
    </w:p>
    <w:p w14:paraId="45CB72CC" w14:textId="77777777" w:rsidR="003714F7" w:rsidRDefault="003714F7" w:rsidP="00564410">
      <w:pPr>
        <w:pStyle w:val="DipnotMetni"/>
      </w:pPr>
    </w:p>
  </w:footnote>
  <w:footnote w:id="110">
    <w:p w14:paraId="77DCB2AC" w14:textId="77777777" w:rsidR="003714F7" w:rsidRDefault="003714F7" w:rsidP="00564410">
      <w:pPr>
        <w:pStyle w:val="DipnotMetni"/>
      </w:pPr>
      <w:r>
        <w:rPr>
          <w:rStyle w:val="DipnotBavurusu"/>
        </w:rPr>
        <w:footnoteRef/>
      </w:r>
      <w:r>
        <w:t xml:space="preserve"> Kadına Yönelik Şiddetle Mücadele V. Ulusal Eylem Planı (2026-2030)’nda 5.3.2</w:t>
      </w:r>
      <w:r w:rsidRPr="003A7C01">
        <w:t>. faaliyetine karşılık gelmektedir.</w:t>
      </w:r>
    </w:p>
  </w:footnote>
  <w:footnote w:id="111">
    <w:p w14:paraId="13869F5C" w14:textId="77777777" w:rsidR="003714F7" w:rsidRDefault="003714F7" w:rsidP="00564410">
      <w:pPr>
        <w:pStyle w:val="DipnotMetni"/>
      </w:pPr>
      <w:r>
        <w:rPr>
          <w:rStyle w:val="DipnotBavurusu"/>
        </w:rPr>
        <w:footnoteRef/>
      </w:r>
      <w:r>
        <w:t xml:space="preserve"> Kadına Yönelik Şiddetle Mücadele V. Ulusal Eylem Planı (2026-2030)’nda 5.3.3</w:t>
      </w:r>
      <w:r w:rsidRPr="003A7C01">
        <w:t>. faaliyetine karşılık gelmektedir.</w:t>
      </w:r>
    </w:p>
  </w:footnote>
  <w:footnote w:id="112">
    <w:p w14:paraId="2E9C48F7" w14:textId="77777777" w:rsidR="003714F7" w:rsidRDefault="003714F7" w:rsidP="00564410">
      <w:pPr>
        <w:pStyle w:val="DipnotMetni"/>
      </w:pPr>
      <w:r>
        <w:rPr>
          <w:rStyle w:val="DipnotBavurusu"/>
        </w:rPr>
        <w:footnoteRef/>
      </w:r>
      <w:r>
        <w:t xml:space="preserve"> Kadına Yönelik Şiddetle Mücadele V. Ulusal Eylem Planı (2026-2030)’nda 5.3.4</w:t>
      </w:r>
      <w:r w:rsidRPr="003A7C01">
        <w:t>. faaliyetine karşılık gelmektedir.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003"/>
    <w:multiLevelType w:val="multilevel"/>
    <w:tmpl w:val="25C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0CE0"/>
    <w:multiLevelType w:val="hybridMultilevel"/>
    <w:tmpl w:val="511E3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8073E9"/>
    <w:multiLevelType w:val="multilevel"/>
    <w:tmpl w:val="18B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D5272"/>
    <w:multiLevelType w:val="multilevel"/>
    <w:tmpl w:val="3162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613A1"/>
    <w:multiLevelType w:val="hybridMultilevel"/>
    <w:tmpl w:val="936E777C"/>
    <w:lvl w:ilvl="0" w:tplc="AC72200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F3454F"/>
    <w:multiLevelType w:val="hybridMultilevel"/>
    <w:tmpl w:val="CD7CA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FC26D7"/>
    <w:multiLevelType w:val="hybridMultilevel"/>
    <w:tmpl w:val="8F3462D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1A53178D"/>
    <w:multiLevelType w:val="hybridMultilevel"/>
    <w:tmpl w:val="77FC5A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C7A2D18"/>
    <w:multiLevelType w:val="multilevel"/>
    <w:tmpl w:val="4E64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A3EEA"/>
    <w:multiLevelType w:val="hybridMultilevel"/>
    <w:tmpl w:val="7B529B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392D9F"/>
    <w:multiLevelType w:val="multilevel"/>
    <w:tmpl w:val="AF38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B7F01"/>
    <w:multiLevelType w:val="hybridMultilevel"/>
    <w:tmpl w:val="32903B90"/>
    <w:lvl w:ilvl="0" w:tplc="CB4EE9AA">
      <w:start w:val="1"/>
      <w:numFmt w:val="decimal"/>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3C69FF"/>
    <w:multiLevelType w:val="hybridMultilevel"/>
    <w:tmpl w:val="5106B642"/>
    <w:lvl w:ilvl="0" w:tplc="CB4EE9AA">
      <w:start w:val="1"/>
      <w:numFmt w:val="decimal"/>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B410E34"/>
    <w:multiLevelType w:val="multilevel"/>
    <w:tmpl w:val="2F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14F1D"/>
    <w:multiLevelType w:val="multilevel"/>
    <w:tmpl w:val="86E6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01A8A"/>
    <w:multiLevelType w:val="multilevel"/>
    <w:tmpl w:val="C9AE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37B75"/>
    <w:multiLevelType w:val="hybridMultilevel"/>
    <w:tmpl w:val="46106564"/>
    <w:lvl w:ilvl="0" w:tplc="0CC664AA">
      <w:start w:val="1"/>
      <w:numFmt w:val="decimal"/>
      <w:lvlText w:val="%1."/>
      <w:lvlJc w:val="left"/>
      <w:pPr>
        <w:ind w:left="1080" w:hanging="360"/>
      </w:pPr>
      <w:rPr>
        <w:rFonts w:hint="default"/>
        <w:i/>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60E6FFB"/>
    <w:multiLevelType w:val="multilevel"/>
    <w:tmpl w:val="8DA4581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2C27A8"/>
    <w:multiLevelType w:val="multilevel"/>
    <w:tmpl w:val="1BC8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D0B67"/>
    <w:multiLevelType w:val="multilevel"/>
    <w:tmpl w:val="5C5C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D7698"/>
    <w:multiLevelType w:val="multilevel"/>
    <w:tmpl w:val="F1D6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44987"/>
    <w:multiLevelType w:val="multilevel"/>
    <w:tmpl w:val="007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D2041E"/>
    <w:multiLevelType w:val="hybridMultilevel"/>
    <w:tmpl w:val="8416B2F0"/>
    <w:lvl w:ilvl="0" w:tplc="3BA6AFE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A1A7EC3"/>
    <w:multiLevelType w:val="hybridMultilevel"/>
    <w:tmpl w:val="865C00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D76326"/>
    <w:multiLevelType w:val="hybridMultilevel"/>
    <w:tmpl w:val="E2B86E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3E54181"/>
    <w:multiLevelType w:val="hybridMultilevel"/>
    <w:tmpl w:val="76286E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8D6B0A"/>
    <w:multiLevelType w:val="multilevel"/>
    <w:tmpl w:val="33C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854295"/>
    <w:multiLevelType w:val="multilevel"/>
    <w:tmpl w:val="FDFA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214771"/>
    <w:multiLevelType w:val="hybridMultilevel"/>
    <w:tmpl w:val="AE84A27C"/>
    <w:lvl w:ilvl="0" w:tplc="B32AD9D0">
      <w:start w:val="1"/>
      <w:numFmt w:val="decimal"/>
      <w:lvlText w:val="1.%1."/>
      <w:lvlJc w:val="left"/>
      <w:pPr>
        <w:ind w:left="720" w:hanging="360"/>
      </w:pPr>
      <w:rPr>
        <w:rFonts w:hint="default"/>
        <w:b/>
        <w:color w:val="00336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FE51C2B"/>
    <w:multiLevelType w:val="hybridMultilevel"/>
    <w:tmpl w:val="C23AB72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2757D86"/>
    <w:multiLevelType w:val="hybridMultilevel"/>
    <w:tmpl w:val="F6EC4B00"/>
    <w:lvl w:ilvl="0" w:tplc="CB4EE9AA">
      <w:start w:val="1"/>
      <w:numFmt w:val="decimal"/>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2837475"/>
    <w:multiLevelType w:val="hybridMultilevel"/>
    <w:tmpl w:val="DC0A1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A1E46A6"/>
    <w:multiLevelType w:val="multilevel"/>
    <w:tmpl w:val="23FE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B60DE3"/>
    <w:multiLevelType w:val="multilevel"/>
    <w:tmpl w:val="F30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364E4"/>
    <w:multiLevelType w:val="multilevel"/>
    <w:tmpl w:val="B92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6856E7"/>
    <w:multiLevelType w:val="hybridMultilevel"/>
    <w:tmpl w:val="252C70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61F62C3"/>
    <w:multiLevelType w:val="hybridMultilevel"/>
    <w:tmpl w:val="DEE6B7BE"/>
    <w:lvl w:ilvl="0" w:tplc="D754643C">
      <w:start w:val="1"/>
      <w:numFmt w:val="decimal"/>
      <w:lvlText w:val="3.%1."/>
      <w:lvlJc w:val="left"/>
      <w:pPr>
        <w:ind w:left="720" w:hanging="360"/>
      </w:pPr>
      <w:rPr>
        <w:rFonts w:hint="default"/>
        <w:b/>
        <w:color w:val="00336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A377335"/>
    <w:multiLevelType w:val="multilevel"/>
    <w:tmpl w:val="351E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676BB"/>
    <w:multiLevelType w:val="hybridMultilevel"/>
    <w:tmpl w:val="57FE2F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6"/>
  </w:num>
  <w:num w:numId="4">
    <w:abstractNumId w:val="20"/>
  </w:num>
  <w:num w:numId="5">
    <w:abstractNumId w:val="0"/>
  </w:num>
  <w:num w:numId="6">
    <w:abstractNumId w:val="8"/>
  </w:num>
  <w:num w:numId="7">
    <w:abstractNumId w:val="28"/>
  </w:num>
  <w:num w:numId="8">
    <w:abstractNumId w:val="25"/>
  </w:num>
  <w:num w:numId="9">
    <w:abstractNumId w:val="4"/>
  </w:num>
  <w:num w:numId="10">
    <w:abstractNumId w:val="13"/>
  </w:num>
  <w:num w:numId="11">
    <w:abstractNumId w:val="22"/>
  </w:num>
  <w:num w:numId="12">
    <w:abstractNumId w:val="36"/>
  </w:num>
  <w:num w:numId="13">
    <w:abstractNumId w:val="34"/>
  </w:num>
  <w:num w:numId="14">
    <w:abstractNumId w:val="2"/>
  </w:num>
  <w:num w:numId="15">
    <w:abstractNumId w:val="14"/>
  </w:num>
  <w:num w:numId="16">
    <w:abstractNumId w:val="15"/>
  </w:num>
  <w:num w:numId="17">
    <w:abstractNumId w:val="3"/>
  </w:num>
  <w:num w:numId="18">
    <w:abstractNumId w:val="33"/>
  </w:num>
  <w:num w:numId="19">
    <w:abstractNumId w:val="19"/>
  </w:num>
  <w:num w:numId="20">
    <w:abstractNumId w:val="32"/>
  </w:num>
  <w:num w:numId="21">
    <w:abstractNumId w:val="27"/>
  </w:num>
  <w:num w:numId="22">
    <w:abstractNumId w:val="26"/>
  </w:num>
  <w:num w:numId="23">
    <w:abstractNumId w:val="21"/>
  </w:num>
  <w:num w:numId="24">
    <w:abstractNumId w:val="7"/>
  </w:num>
  <w:num w:numId="25">
    <w:abstractNumId w:val="10"/>
  </w:num>
  <w:num w:numId="26">
    <w:abstractNumId w:val="31"/>
  </w:num>
  <w:num w:numId="27">
    <w:abstractNumId w:val="37"/>
  </w:num>
  <w:num w:numId="28">
    <w:abstractNumId w:val="18"/>
  </w:num>
  <w:num w:numId="29">
    <w:abstractNumId w:val="30"/>
  </w:num>
  <w:num w:numId="30">
    <w:abstractNumId w:val="12"/>
  </w:num>
  <w:num w:numId="31">
    <w:abstractNumId w:val="11"/>
  </w:num>
  <w:num w:numId="32">
    <w:abstractNumId w:val="24"/>
  </w:num>
  <w:num w:numId="33">
    <w:abstractNumId w:val="5"/>
  </w:num>
  <w:num w:numId="34">
    <w:abstractNumId w:val="6"/>
  </w:num>
  <w:num w:numId="35">
    <w:abstractNumId w:val="35"/>
  </w:num>
  <w:num w:numId="36">
    <w:abstractNumId w:val="1"/>
  </w:num>
  <w:num w:numId="37">
    <w:abstractNumId w:val="29"/>
  </w:num>
  <w:num w:numId="38">
    <w:abstractNumId w:val="23"/>
  </w:num>
  <w:num w:numId="39">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SGM">
    <w15:presenceInfo w15:providerId="None" w15:userId="KS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5C1"/>
    <w:rsid w:val="0000044D"/>
    <w:rsid w:val="00002C6B"/>
    <w:rsid w:val="000032EA"/>
    <w:rsid w:val="000034AA"/>
    <w:rsid w:val="00004492"/>
    <w:rsid w:val="00011FD3"/>
    <w:rsid w:val="00013ADF"/>
    <w:rsid w:val="00021095"/>
    <w:rsid w:val="00021D49"/>
    <w:rsid w:val="00021F66"/>
    <w:rsid w:val="00022CB7"/>
    <w:rsid w:val="00023905"/>
    <w:rsid w:val="000254B5"/>
    <w:rsid w:val="00025843"/>
    <w:rsid w:val="00025A85"/>
    <w:rsid w:val="000260A7"/>
    <w:rsid w:val="000262DA"/>
    <w:rsid w:val="000279A6"/>
    <w:rsid w:val="000279E2"/>
    <w:rsid w:val="00031805"/>
    <w:rsid w:val="000319B7"/>
    <w:rsid w:val="00032F71"/>
    <w:rsid w:val="00036BAE"/>
    <w:rsid w:val="00037A62"/>
    <w:rsid w:val="000404A4"/>
    <w:rsid w:val="00042A83"/>
    <w:rsid w:val="00042A89"/>
    <w:rsid w:val="00043974"/>
    <w:rsid w:val="0004663B"/>
    <w:rsid w:val="00053597"/>
    <w:rsid w:val="00062703"/>
    <w:rsid w:val="00063755"/>
    <w:rsid w:val="00064292"/>
    <w:rsid w:val="00066BBE"/>
    <w:rsid w:val="00071114"/>
    <w:rsid w:val="00072A6A"/>
    <w:rsid w:val="00072F99"/>
    <w:rsid w:val="000734F7"/>
    <w:rsid w:val="000757ED"/>
    <w:rsid w:val="00076D8A"/>
    <w:rsid w:val="00080636"/>
    <w:rsid w:val="000819E3"/>
    <w:rsid w:val="0008291A"/>
    <w:rsid w:val="000866AB"/>
    <w:rsid w:val="00086C73"/>
    <w:rsid w:val="0008751F"/>
    <w:rsid w:val="00091534"/>
    <w:rsid w:val="0009260F"/>
    <w:rsid w:val="0009437F"/>
    <w:rsid w:val="00096F8C"/>
    <w:rsid w:val="000A2345"/>
    <w:rsid w:val="000A24B2"/>
    <w:rsid w:val="000A2BC8"/>
    <w:rsid w:val="000A2ED6"/>
    <w:rsid w:val="000A3C81"/>
    <w:rsid w:val="000A4677"/>
    <w:rsid w:val="000B6393"/>
    <w:rsid w:val="000B72AC"/>
    <w:rsid w:val="000C34EA"/>
    <w:rsid w:val="000C3F28"/>
    <w:rsid w:val="000D0C46"/>
    <w:rsid w:val="000D2F26"/>
    <w:rsid w:val="000D33B6"/>
    <w:rsid w:val="000D4637"/>
    <w:rsid w:val="000D4F05"/>
    <w:rsid w:val="000D524D"/>
    <w:rsid w:val="000D5571"/>
    <w:rsid w:val="000D70B5"/>
    <w:rsid w:val="000D7E7A"/>
    <w:rsid w:val="000D7FB3"/>
    <w:rsid w:val="000E235E"/>
    <w:rsid w:val="000E29FC"/>
    <w:rsid w:val="000E32AC"/>
    <w:rsid w:val="000E36C6"/>
    <w:rsid w:val="000E4B9F"/>
    <w:rsid w:val="000E753B"/>
    <w:rsid w:val="000F0008"/>
    <w:rsid w:val="000F271A"/>
    <w:rsid w:val="000F4298"/>
    <w:rsid w:val="000F4F76"/>
    <w:rsid w:val="000F5DA5"/>
    <w:rsid w:val="000F7087"/>
    <w:rsid w:val="0010000B"/>
    <w:rsid w:val="00101839"/>
    <w:rsid w:val="001043CA"/>
    <w:rsid w:val="001044F1"/>
    <w:rsid w:val="00104C90"/>
    <w:rsid w:val="00111273"/>
    <w:rsid w:val="00116137"/>
    <w:rsid w:val="00117339"/>
    <w:rsid w:val="00117751"/>
    <w:rsid w:val="00120500"/>
    <w:rsid w:val="00122C71"/>
    <w:rsid w:val="00122FD6"/>
    <w:rsid w:val="00125D83"/>
    <w:rsid w:val="001266CA"/>
    <w:rsid w:val="00126AF6"/>
    <w:rsid w:val="001312FD"/>
    <w:rsid w:val="00133216"/>
    <w:rsid w:val="00133BE9"/>
    <w:rsid w:val="001340B8"/>
    <w:rsid w:val="00134795"/>
    <w:rsid w:val="00137342"/>
    <w:rsid w:val="00140618"/>
    <w:rsid w:val="0014205D"/>
    <w:rsid w:val="001446AF"/>
    <w:rsid w:val="00144CF7"/>
    <w:rsid w:val="00147B0D"/>
    <w:rsid w:val="001504C0"/>
    <w:rsid w:val="00150C76"/>
    <w:rsid w:val="001520AF"/>
    <w:rsid w:val="00154022"/>
    <w:rsid w:val="00157769"/>
    <w:rsid w:val="00160418"/>
    <w:rsid w:val="001657BE"/>
    <w:rsid w:val="00170273"/>
    <w:rsid w:val="00172B96"/>
    <w:rsid w:val="00172D41"/>
    <w:rsid w:val="00173E37"/>
    <w:rsid w:val="00174A90"/>
    <w:rsid w:val="00177B37"/>
    <w:rsid w:val="00182A76"/>
    <w:rsid w:val="001834AF"/>
    <w:rsid w:val="0018403A"/>
    <w:rsid w:val="001849DA"/>
    <w:rsid w:val="001851A7"/>
    <w:rsid w:val="001852AB"/>
    <w:rsid w:val="0018581B"/>
    <w:rsid w:val="00185BF2"/>
    <w:rsid w:val="00190F11"/>
    <w:rsid w:val="00191AD9"/>
    <w:rsid w:val="001931AC"/>
    <w:rsid w:val="001936BE"/>
    <w:rsid w:val="001A3DF6"/>
    <w:rsid w:val="001A4BC4"/>
    <w:rsid w:val="001A5885"/>
    <w:rsid w:val="001A609F"/>
    <w:rsid w:val="001A709E"/>
    <w:rsid w:val="001B05CD"/>
    <w:rsid w:val="001B3F0B"/>
    <w:rsid w:val="001B58E8"/>
    <w:rsid w:val="001B65DC"/>
    <w:rsid w:val="001B7073"/>
    <w:rsid w:val="001C062B"/>
    <w:rsid w:val="001C0C30"/>
    <w:rsid w:val="001C4D03"/>
    <w:rsid w:val="001C51E4"/>
    <w:rsid w:val="001C5546"/>
    <w:rsid w:val="001C5717"/>
    <w:rsid w:val="001C5F70"/>
    <w:rsid w:val="001C66E1"/>
    <w:rsid w:val="001C7637"/>
    <w:rsid w:val="001D0CEF"/>
    <w:rsid w:val="001D1731"/>
    <w:rsid w:val="001D29FC"/>
    <w:rsid w:val="001D3FD9"/>
    <w:rsid w:val="001D4215"/>
    <w:rsid w:val="001D4283"/>
    <w:rsid w:val="001D48E2"/>
    <w:rsid w:val="001D4BC2"/>
    <w:rsid w:val="001D6FD7"/>
    <w:rsid w:val="001D7D0A"/>
    <w:rsid w:val="001E00BE"/>
    <w:rsid w:val="001E1606"/>
    <w:rsid w:val="001E256A"/>
    <w:rsid w:val="001E4C44"/>
    <w:rsid w:val="001E6407"/>
    <w:rsid w:val="001E7F0D"/>
    <w:rsid w:val="001F0D0D"/>
    <w:rsid w:val="001F188D"/>
    <w:rsid w:val="001F271E"/>
    <w:rsid w:val="001F2753"/>
    <w:rsid w:val="001F4E76"/>
    <w:rsid w:val="001F5F85"/>
    <w:rsid w:val="00201587"/>
    <w:rsid w:val="002047C2"/>
    <w:rsid w:val="00206C05"/>
    <w:rsid w:val="002075D3"/>
    <w:rsid w:val="00215199"/>
    <w:rsid w:val="00215213"/>
    <w:rsid w:val="002155C3"/>
    <w:rsid w:val="00215E36"/>
    <w:rsid w:val="0021689A"/>
    <w:rsid w:val="00217652"/>
    <w:rsid w:val="00217886"/>
    <w:rsid w:val="00217D3D"/>
    <w:rsid w:val="002204EA"/>
    <w:rsid w:val="00220E48"/>
    <w:rsid w:val="00224B70"/>
    <w:rsid w:val="002259A2"/>
    <w:rsid w:val="00230AE0"/>
    <w:rsid w:val="0023156B"/>
    <w:rsid w:val="00234054"/>
    <w:rsid w:val="0023484B"/>
    <w:rsid w:val="00235F09"/>
    <w:rsid w:val="002406E1"/>
    <w:rsid w:val="00240F2D"/>
    <w:rsid w:val="00241043"/>
    <w:rsid w:val="002418FC"/>
    <w:rsid w:val="00241AD6"/>
    <w:rsid w:val="00246883"/>
    <w:rsid w:val="00250690"/>
    <w:rsid w:val="00250C39"/>
    <w:rsid w:val="00251477"/>
    <w:rsid w:val="00253647"/>
    <w:rsid w:val="002546F4"/>
    <w:rsid w:val="00255B86"/>
    <w:rsid w:val="00256C97"/>
    <w:rsid w:val="00261C58"/>
    <w:rsid w:val="002625A1"/>
    <w:rsid w:val="002633E8"/>
    <w:rsid w:val="0026528F"/>
    <w:rsid w:val="00265DC8"/>
    <w:rsid w:val="0027453D"/>
    <w:rsid w:val="0027504C"/>
    <w:rsid w:val="00275F8F"/>
    <w:rsid w:val="00277D55"/>
    <w:rsid w:val="00280126"/>
    <w:rsid w:val="00280EE4"/>
    <w:rsid w:val="002819CF"/>
    <w:rsid w:val="00282AF7"/>
    <w:rsid w:val="002834D8"/>
    <w:rsid w:val="00286A1D"/>
    <w:rsid w:val="00287ECB"/>
    <w:rsid w:val="00290E07"/>
    <w:rsid w:val="00292221"/>
    <w:rsid w:val="00295AB2"/>
    <w:rsid w:val="0029757F"/>
    <w:rsid w:val="002A0788"/>
    <w:rsid w:val="002A1181"/>
    <w:rsid w:val="002A12CF"/>
    <w:rsid w:val="002A2923"/>
    <w:rsid w:val="002A5BD4"/>
    <w:rsid w:val="002A7EAE"/>
    <w:rsid w:val="002B1B73"/>
    <w:rsid w:val="002B3FF1"/>
    <w:rsid w:val="002B4046"/>
    <w:rsid w:val="002B42F2"/>
    <w:rsid w:val="002B5C8C"/>
    <w:rsid w:val="002B6ACA"/>
    <w:rsid w:val="002C28C7"/>
    <w:rsid w:val="002C4823"/>
    <w:rsid w:val="002C5A08"/>
    <w:rsid w:val="002C78BF"/>
    <w:rsid w:val="002C7AC8"/>
    <w:rsid w:val="002D0CA1"/>
    <w:rsid w:val="002D1E41"/>
    <w:rsid w:val="002D34AC"/>
    <w:rsid w:val="002D46B6"/>
    <w:rsid w:val="002D50FB"/>
    <w:rsid w:val="002D56D8"/>
    <w:rsid w:val="002D5783"/>
    <w:rsid w:val="002D7070"/>
    <w:rsid w:val="002E26F0"/>
    <w:rsid w:val="002E3E17"/>
    <w:rsid w:val="002E779A"/>
    <w:rsid w:val="002E7E0F"/>
    <w:rsid w:val="002F4402"/>
    <w:rsid w:val="002F53AA"/>
    <w:rsid w:val="002F766D"/>
    <w:rsid w:val="002F7911"/>
    <w:rsid w:val="00302E09"/>
    <w:rsid w:val="00306E74"/>
    <w:rsid w:val="00307472"/>
    <w:rsid w:val="00310C72"/>
    <w:rsid w:val="003139A8"/>
    <w:rsid w:val="00313BD6"/>
    <w:rsid w:val="00313E9A"/>
    <w:rsid w:val="003141C1"/>
    <w:rsid w:val="003231E9"/>
    <w:rsid w:val="00323380"/>
    <w:rsid w:val="003243CA"/>
    <w:rsid w:val="00325FDB"/>
    <w:rsid w:val="003262D1"/>
    <w:rsid w:val="00333CD1"/>
    <w:rsid w:val="003350D5"/>
    <w:rsid w:val="00340703"/>
    <w:rsid w:val="00342DCF"/>
    <w:rsid w:val="003436C7"/>
    <w:rsid w:val="0034584E"/>
    <w:rsid w:val="003470C9"/>
    <w:rsid w:val="0035275F"/>
    <w:rsid w:val="00355E01"/>
    <w:rsid w:val="0035620E"/>
    <w:rsid w:val="00362284"/>
    <w:rsid w:val="0036265B"/>
    <w:rsid w:val="003714F7"/>
    <w:rsid w:val="00371CD3"/>
    <w:rsid w:val="003734A3"/>
    <w:rsid w:val="00374052"/>
    <w:rsid w:val="00374D2A"/>
    <w:rsid w:val="00375397"/>
    <w:rsid w:val="00376C79"/>
    <w:rsid w:val="003801BD"/>
    <w:rsid w:val="00381205"/>
    <w:rsid w:val="00382054"/>
    <w:rsid w:val="00382A8C"/>
    <w:rsid w:val="00386D3F"/>
    <w:rsid w:val="00387803"/>
    <w:rsid w:val="00387917"/>
    <w:rsid w:val="00390643"/>
    <w:rsid w:val="00392946"/>
    <w:rsid w:val="00394C8D"/>
    <w:rsid w:val="00395EB4"/>
    <w:rsid w:val="003A4402"/>
    <w:rsid w:val="003A6A19"/>
    <w:rsid w:val="003A70B5"/>
    <w:rsid w:val="003A71B7"/>
    <w:rsid w:val="003A7C01"/>
    <w:rsid w:val="003B3B00"/>
    <w:rsid w:val="003B3D93"/>
    <w:rsid w:val="003B4113"/>
    <w:rsid w:val="003B4202"/>
    <w:rsid w:val="003B47D9"/>
    <w:rsid w:val="003B687C"/>
    <w:rsid w:val="003B6BF9"/>
    <w:rsid w:val="003C0F86"/>
    <w:rsid w:val="003C2991"/>
    <w:rsid w:val="003C30D2"/>
    <w:rsid w:val="003C3BF4"/>
    <w:rsid w:val="003C43DE"/>
    <w:rsid w:val="003C483A"/>
    <w:rsid w:val="003C5289"/>
    <w:rsid w:val="003D15BE"/>
    <w:rsid w:val="003D1A28"/>
    <w:rsid w:val="003D227A"/>
    <w:rsid w:val="003D3C22"/>
    <w:rsid w:val="003D4483"/>
    <w:rsid w:val="003D5720"/>
    <w:rsid w:val="003D7314"/>
    <w:rsid w:val="003D73E7"/>
    <w:rsid w:val="003E0D80"/>
    <w:rsid w:val="003E329A"/>
    <w:rsid w:val="003E4EE7"/>
    <w:rsid w:val="003E51C2"/>
    <w:rsid w:val="003E58B2"/>
    <w:rsid w:val="003E7732"/>
    <w:rsid w:val="003F1AD3"/>
    <w:rsid w:val="003F2E4F"/>
    <w:rsid w:val="003F30DD"/>
    <w:rsid w:val="003F326B"/>
    <w:rsid w:val="003F5553"/>
    <w:rsid w:val="004007BE"/>
    <w:rsid w:val="00402939"/>
    <w:rsid w:val="00403CD7"/>
    <w:rsid w:val="004109B2"/>
    <w:rsid w:val="0041193A"/>
    <w:rsid w:val="00412882"/>
    <w:rsid w:val="00413767"/>
    <w:rsid w:val="004145ED"/>
    <w:rsid w:val="00415571"/>
    <w:rsid w:val="004173B7"/>
    <w:rsid w:val="00421F7A"/>
    <w:rsid w:val="00422244"/>
    <w:rsid w:val="00423337"/>
    <w:rsid w:val="004262F8"/>
    <w:rsid w:val="0042766D"/>
    <w:rsid w:val="00427DEF"/>
    <w:rsid w:val="00431BB1"/>
    <w:rsid w:val="00432F36"/>
    <w:rsid w:val="00433BF2"/>
    <w:rsid w:val="00435D02"/>
    <w:rsid w:val="00436E9F"/>
    <w:rsid w:val="00436EAD"/>
    <w:rsid w:val="004451E2"/>
    <w:rsid w:val="0044607D"/>
    <w:rsid w:val="00447B21"/>
    <w:rsid w:val="00450766"/>
    <w:rsid w:val="00450DAE"/>
    <w:rsid w:val="004518AA"/>
    <w:rsid w:val="00452DC4"/>
    <w:rsid w:val="00453B32"/>
    <w:rsid w:val="004544EB"/>
    <w:rsid w:val="0045591B"/>
    <w:rsid w:val="0046078B"/>
    <w:rsid w:val="00463253"/>
    <w:rsid w:val="0046333D"/>
    <w:rsid w:val="00467BF4"/>
    <w:rsid w:val="00470F8E"/>
    <w:rsid w:val="00472BD5"/>
    <w:rsid w:val="00473F0D"/>
    <w:rsid w:val="004740D5"/>
    <w:rsid w:val="004755C8"/>
    <w:rsid w:val="00476311"/>
    <w:rsid w:val="00476E84"/>
    <w:rsid w:val="0047744A"/>
    <w:rsid w:val="00480ED9"/>
    <w:rsid w:val="0048253D"/>
    <w:rsid w:val="00484DC7"/>
    <w:rsid w:val="00484E86"/>
    <w:rsid w:val="0049079C"/>
    <w:rsid w:val="004907C2"/>
    <w:rsid w:val="00491CA1"/>
    <w:rsid w:val="0049372B"/>
    <w:rsid w:val="00496FC5"/>
    <w:rsid w:val="004A2001"/>
    <w:rsid w:val="004A6A3A"/>
    <w:rsid w:val="004A73A2"/>
    <w:rsid w:val="004A7CDE"/>
    <w:rsid w:val="004B0CC2"/>
    <w:rsid w:val="004B15D6"/>
    <w:rsid w:val="004B16BE"/>
    <w:rsid w:val="004B1A9E"/>
    <w:rsid w:val="004B6FBD"/>
    <w:rsid w:val="004B76CA"/>
    <w:rsid w:val="004C5BAF"/>
    <w:rsid w:val="004C72C6"/>
    <w:rsid w:val="004C7604"/>
    <w:rsid w:val="004D00AE"/>
    <w:rsid w:val="004D3002"/>
    <w:rsid w:val="004D3883"/>
    <w:rsid w:val="004D5375"/>
    <w:rsid w:val="004E2A47"/>
    <w:rsid w:val="004E4580"/>
    <w:rsid w:val="004F10F7"/>
    <w:rsid w:val="004F1621"/>
    <w:rsid w:val="004F289B"/>
    <w:rsid w:val="004F2AFA"/>
    <w:rsid w:val="004F3B04"/>
    <w:rsid w:val="004F3D56"/>
    <w:rsid w:val="004F5FC7"/>
    <w:rsid w:val="004F6662"/>
    <w:rsid w:val="005014FC"/>
    <w:rsid w:val="005049C5"/>
    <w:rsid w:val="00506373"/>
    <w:rsid w:val="005067F6"/>
    <w:rsid w:val="00515262"/>
    <w:rsid w:val="00516138"/>
    <w:rsid w:val="0052261A"/>
    <w:rsid w:val="00522CE6"/>
    <w:rsid w:val="0052395A"/>
    <w:rsid w:val="005259C7"/>
    <w:rsid w:val="00525DC7"/>
    <w:rsid w:val="00530AC7"/>
    <w:rsid w:val="0053208C"/>
    <w:rsid w:val="00535C56"/>
    <w:rsid w:val="00536797"/>
    <w:rsid w:val="005367F0"/>
    <w:rsid w:val="00540F4C"/>
    <w:rsid w:val="005429EB"/>
    <w:rsid w:val="00542D9B"/>
    <w:rsid w:val="0054385E"/>
    <w:rsid w:val="00546067"/>
    <w:rsid w:val="005468EC"/>
    <w:rsid w:val="005517B8"/>
    <w:rsid w:val="00554831"/>
    <w:rsid w:val="00557799"/>
    <w:rsid w:val="00557A2E"/>
    <w:rsid w:val="00560BFE"/>
    <w:rsid w:val="00560C31"/>
    <w:rsid w:val="00560FA4"/>
    <w:rsid w:val="005626B5"/>
    <w:rsid w:val="00564410"/>
    <w:rsid w:val="00564EF1"/>
    <w:rsid w:val="00564F71"/>
    <w:rsid w:val="00565580"/>
    <w:rsid w:val="00566EC7"/>
    <w:rsid w:val="00571CF1"/>
    <w:rsid w:val="005721B3"/>
    <w:rsid w:val="00572C25"/>
    <w:rsid w:val="00574DA5"/>
    <w:rsid w:val="0057537B"/>
    <w:rsid w:val="0057695F"/>
    <w:rsid w:val="00577C86"/>
    <w:rsid w:val="00583D89"/>
    <w:rsid w:val="005914A4"/>
    <w:rsid w:val="005931D3"/>
    <w:rsid w:val="00593B3D"/>
    <w:rsid w:val="00593FB2"/>
    <w:rsid w:val="005946F4"/>
    <w:rsid w:val="00594851"/>
    <w:rsid w:val="00594992"/>
    <w:rsid w:val="00596035"/>
    <w:rsid w:val="00596970"/>
    <w:rsid w:val="005A02FE"/>
    <w:rsid w:val="005A0DCF"/>
    <w:rsid w:val="005A13FB"/>
    <w:rsid w:val="005A492E"/>
    <w:rsid w:val="005A6270"/>
    <w:rsid w:val="005B0987"/>
    <w:rsid w:val="005B233F"/>
    <w:rsid w:val="005B39F1"/>
    <w:rsid w:val="005B5287"/>
    <w:rsid w:val="005B73ED"/>
    <w:rsid w:val="005B7AF9"/>
    <w:rsid w:val="005C077F"/>
    <w:rsid w:val="005C0DD6"/>
    <w:rsid w:val="005C53AF"/>
    <w:rsid w:val="005C67F1"/>
    <w:rsid w:val="005C7BD4"/>
    <w:rsid w:val="005D1094"/>
    <w:rsid w:val="005D1A4D"/>
    <w:rsid w:val="005D2EE0"/>
    <w:rsid w:val="005D4E30"/>
    <w:rsid w:val="005E1043"/>
    <w:rsid w:val="005E72A3"/>
    <w:rsid w:val="005F178B"/>
    <w:rsid w:val="005F1A43"/>
    <w:rsid w:val="005F1C88"/>
    <w:rsid w:val="005F44E5"/>
    <w:rsid w:val="005F5019"/>
    <w:rsid w:val="005F5148"/>
    <w:rsid w:val="0060233A"/>
    <w:rsid w:val="00603CAD"/>
    <w:rsid w:val="00605F34"/>
    <w:rsid w:val="00610C57"/>
    <w:rsid w:val="0061337E"/>
    <w:rsid w:val="00613CA8"/>
    <w:rsid w:val="0061538E"/>
    <w:rsid w:val="0061776D"/>
    <w:rsid w:val="0062245F"/>
    <w:rsid w:val="00622D84"/>
    <w:rsid w:val="00624FE4"/>
    <w:rsid w:val="00626C71"/>
    <w:rsid w:val="00634763"/>
    <w:rsid w:val="00634D21"/>
    <w:rsid w:val="00637B56"/>
    <w:rsid w:val="0064159C"/>
    <w:rsid w:val="00650075"/>
    <w:rsid w:val="00652451"/>
    <w:rsid w:val="00652DCC"/>
    <w:rsid w:val="00652F01"/>
    <w:rsid w:val="006539E8"/>
    <w:rsid w:val="0065505B"/>
    <w:rsid w:val="00657C20"/>
    <w:rsid w:val="006600F4"/>
    <w:rsid w:val="006603E6"/>
    <w:rsid w:val="00663B62"/>
    <w:rsid w:val="00665C05"/>
    <w:rsid w:val="00666360"/>
    <w:rsid w:val="0066698D"/>
    <w:rsid w:val="00666DC1"/>
    <w:rsid w:val="006728A7"/>
    <w:rsid w:val="00672E65"/>
    <w:rsid w:val="0067387D"/>
    <w:rsid w:val="00673C7E"/>
    <w:rsid w:val="006752EB"/>
    <w:rsid w:val="00676A7F"/>
    <w:rsid w:val="00680291"/>
    <w:rsid w:val="006810B8"/>
    <w:rsid w:val="00682933"/>
    <w:rsid w:val="0069086B"/>
    <w:rsid w:val="00691130"/>
    <w:rsid w:val="00692987"/>
    <w:rsid w:val="00695406"/>
    <w:rsid w:val="00696845"/>
    <w:rsid w:val="0069716D"/>
    <w:rsid w:val="006A15C4"/>
    <w:rsid w:val="006A42DD"/>
    <w:rsid w:val="006A5B91"/>
    <w:rsid w:val="006A6959"/>
    <w:rsid w:val="006A6AFE"/>
    <w:rsid w:val="006B0C7D"/>
    <w:rsid w:val="006B3C52"/>
    <w:rsid w:val="006B6126"/>
    <w:rsid w:val="006B6D08"/>
    <w:rsid w:val="006B76F0"/>
    <w:rsid w:val="006B7D24"/>
    <w:rsid w:val="006C0ACD"/>
    <w:rsid w:val="006C1A8B"/>
    <w:rsid w:val="006C54BA"/>
    <w:rsid w:val="006C63A4"/>
    <w:rsid w:val="006D413C"/>
    <w:rsid w:val="006D7106"/>
    <w:rsid w:val="006E0451"/>
    <w:rsid w:val="006E0E2A"/>
    <w:rsid w:val="006E75EA"/>
    <w:rsid w:val="006E779A"/>
    <w:rsid w:val="006F6908"/>
    <w:rsid w:val="006F78D7"/>
    <w:rsid w:val="00700420"/>
    <w:rsid w:val="00701787"/>
    <w:rsid w:val="007029E0"/>
    <w:rsid w:val="00703613"/>
    <w:rsid w:val="00704354"/>
    <w:rsid w:val="007058B5"/>
    <w:rsid w:val="00705991"/>
    <w:rsid w:val="0070614C"/>
    <w:rsid w:val="0070628A"/>
    <w:rsid w:val="00707528"/>
    <w:rsid w:val="00707613"/>
    <w:rsid w:val="00707706"/>
    <w:rsid w:val="0071021A"/>
    <w:rsid w:val="00710DFB"/>
    <w:rsid w:val="00710ECC"/>
    <w:rsid w:val="00710F71"/>
    <w:rsid w:val="00711468"/>
    <w:rsid w:val="00720AFB"/>
    <w:rsid w:val="00724893"/>
    <w:rsid w:val="00724C9D"/>
    <w:rsid w:val="00726C6F"/>
    <w:rsid w:val="0072734F"/>
    <w:rsid w:val="00727715"/>
    <w:rsid w:val="007303FF"/>
    <w:rsid w:val="00730EE4"/>
    <w:rsid w:val="007312C7"/>
    <w:rsid w:val="0073336A"/>
    <w:rsid w:val="007338B7"/>
    <w:rsid w:val="00737073"/>
    <w:rsid w:val="007420BA"/>
    <w:rsid w:val="00743599"/>
    <w:rsid w:val="00744239"/>
    <w:rsid w:val="007444D8"/>
    <w:rsid w:val="00745ACF"/>
    <w:rsid w:val="00745C67"/>
    <w:rsid w:val="00747624"/>
    <w:rsid w:val="0075267E"/>
    <w:rsid w:val="007579A4"/>
    <w:rsid w:val="007600AD"/>
    <w:rsid w:val="00760F8A"/>
    <w:rsid w:val="00761E71"/>
    <w:rsid w:val="007634EA"/>
    <w:rsid w:val="00764521"/>
    <w:rsid w:val="00764A43"/>
    <w:rsid w:val="00764E82"/>
    <w:rsid w:val="0076583C"/>
    <w:rsid w:val="007743C2"/>
    <w:rsid w:val="0077464B"/>
    <w:rsid w:val="00780862"/>
    <w:rsid w:val="007838E0"/>
    <w:rsid w:val="007859A2"/>
    <w:rsid w:val="0078614E"/>
    <w:rsid w:val="00786A63"/>
    <w:rsid w:val="007A126A"/>
    <w:rsid w:val="007A2000"/>
    <w:rsid w:val="007A2009"/>
    <w:rsid w:val="007A2669"/>
    <w:rsid w:val="007A2DBA"/>
    <w:rsid w:val="007A6635"/>
    <w:rsid w:val="007B06D3"/>
    <w:rsid w:val="007B0744"/>
    <w:rsid w:val="007B0F68"/>
    <w:rsid w:val="007B12D5"/>
    <w:rsid w:val="007B1C48"/>
    <w:rsid w:val="007B20E5"/>
    <w:rsid w:val="007B2A09"/>
    <w:rsid w:val="007B35EF"/>
    <w:rsid w:val="007B5FA9"/>
    <w:rsid w:val="007B65D5"/>
    <w:rsid w:val="007B6A54"/>
    <w:rsid w:val="007B71EF"/>
    <w:rsid w:val="007B73ED"/>
    <w:rsid w:val="007C308D"/>
    <w:rsid w:val="007C502D"/>
    <w:rsid w:val="007C603C"/>
    <w:rsid w:val="007C6A89"/>
    <w:rsid w:val="007C76F6"/>
    <w:rsid w:val="007C775E"/>
    <w:rsid w:val="007D5240"/>
    <w:rsid w:val="007D6EA4"/>
    <w:rsid w:val="007D7430"/>
    <w:rsid w:val="007E35E7"/>
    <w:rsid w:val="007E3B8A"/>
    <w:rsid w:val="007E76C6"/>
    <w:rsid w:val="007F0276"/>
    <w:rsid w:val="007F0EFA"/>
    <w:rsid w:val="007F38CD"/>
    <w:rsid w:val="007F4357"/>
    <w:rsid w:val="007F665C"/>
    <w:rsid w:val="007F66EC"/>
    <w:rsid w:val="008006EE"/>
    <w:rsid w:val="008007A2"/>
    <w:rsid w:val="00804390"/>
    <w:rsid w:val="0080467E"/>
    <w:rsid w:val="008068B6"/>
    <w:rsid w:val="0081270E"/>
    <w:rsid w:val="008135F9"/>
    <w:rsid w:val="00815DFF"/>
    <w:rsid w:val="008167F7"/>
    <w:rsid w:val="00817499"/>
    <w:rsid w:val="008179BE"/>
    <w:rsid w:val="008214F0"/>
    <w:rsid w:val="00821AE0"/>
    <w:rsid w:val="0082438C"/>
    <w:rsid w:val="00824450"/>
    <w:rsid w:val="00830C05"/>
    <w:rsid w:val="00831AE8"/>
    <w:rsid w:val="00832A3F"/>
    <w:rsid w:val="0083688C"/>
    <w:rsid w:val="008373DB"/>
    <w:rsid w:val="008419FA"/>
    <w:rsid w:val="008429D3"/>
    <w:rsid w:val="00845AF1"/>
    <w:rsid w:val="00846266"/>
    <w:rsid w:val="00846351"/>
    <w:rsid w:val="00846AF1"/>
    <w:rsid w:val="00847578"/>
    <w:rsid w:val="008478AC"/>
    <w:rsid w:val="00850B1D"/>
    <w:rsid w:val="00852C0E"/>
    <w:rsid w:val="008543B2"/>
    <w:rsid w:val="0086178C"/>
    <w:rsid w:val="00861B14"/>
    <w:rsid w:val="00862306"/>
    <w:rsid w:val="00864245"/>
    <w:rsid w:val="00864C47"/>
    <w:rsid w:val="00866BEC"/>
    <w:rsid w:val="0087092B"/>
    <w:rsid w:val="008722B2"/>
    <w:rsid w:val="00872387"/>
    <w:rsid w:val="00873035"/>
    <w:rsid w:val="00875C81"/>
    <w:rsid w:val="00876ABB"/>
    <w:rsid w:val="00876B55"/>
    <w:rsid w:val="008807CB"/>
    <w:rsid w:val="008827F6"/>
    <w:rsid w:val="008829E6"/>
    <w:rsid w:val="00882C94"/>
    <w:rsid w:val="00883806"/>
    <w:rsid w:val="00883B64"/>
    <w:rsid w:val="00886548"/>
    <w:rsid w:val="00887C51"/>
    <w:rsid w:val="00890091"/>
    <w:rsid w:val="00890478"/>
    <w:rsid w:val="00891DE3"/>
    <w:rsid w:val="00891F75"/>
    <w:rsid w:val="00892330"/>
    <w:rsid w:val="008928F0"/>
    <w:rsid w:val="00893579"/>
    <w:rsid w:val="00893F1A"/>
    <w:rsid w:val="00894D78"/>
    <w:rsid w:val="008A0C91"/>
    <w:rsid w:val="008A2D24"/>
    <w:rsid w:val="008A2F68"/>
    <w:rsid w:val="008A4052"/>
    <w:rsid w:val="008A4AB0"/>
    <w:rsid w:val="008A66CF"/>
    <w:rsid w:val="008B035E"/>
    <w:rsid w:val="008B2F78"/>
    <w:rsid w:val="008B3A64"/>
    <w:rsid w:val="008B3C3B"/>
    <w:rsid w:val="008B3C54"/>
    <w:rsid w:val="008B63A2"/>
    <w:rsid w:val="008C05B9"/>
    <w:rsid w:val="008C0FF2"/>
    <w:rsid w:val="008C1F35"/>
    <w:rsid w:val="008C2181"/>
    <w:rsid w:val="008C25A3"/>
    <w:rsid w:val="008C3495"/>
    <w:rsid w:val="008C4B8D"/>
    <w:rsid w:val="008D12E9"/>
    <w:rsid w:val="008D1BD6"/>
    <w:rsid w:val="008D1E30"/>
    <w:rsid w:val="008D2B0E"/>
    <w:rsid w:val="008D436B"/>
    <w:rsid w:val="008D4ECD"/>
    <w:rsid w:val="008D5368"/>
    <w:rsid w:val="008E08AA"/>
    <w:rsid w:val="008E1B88"/>
    <w:rsid w:val="008E4F07"/>
    <w:rsid w:val="008E7EF2"/>
    <w:rsid w:val="008F0352"/>
    <w:rsid w:val="008F5AA4"/>
    <w:rsid w:val="009001B1"/>
    <w:rsid w:val="00903E28"/>
    <w:rsid w:val="00905722"/>
    <w:rsid w:val="00906311"/>
    <w:rsid w:val="00906605"/>
    <w:rsid w:val="0091341D"/>
    <w:rsid w:val="0091470A"/>
    <w:rsid w:val="00915465"/>
    <w:rsid w:val="0091606D"/>
    <w:rsid w:val="009161D1"/>
    <w:rsid w:val="00916237"/>
    <w:rsid w:val="00917B3D"/>
    <w:rsid w:val="00922551"/>
    <w:rsid w:val="00925E55"/>
    <w:rsid w:val="00927975"/>
    <w:rsid w:val="00930220"/>
    <w:rsid w:val="009350BA"/>
    <w:rsid w:val="009354CE"/>
    <w:rsid w:val="009371EA"/>
    <w:rsid w:val="009374A7"/>
    <w:rsid w:val="00940115"/>
    <w:rsid w:val="00941419"/>
    <w:rsid w:val="009421DF"/>
    <w:rsid w:val="0094237F"/>
    <w:rsid w:val="009448E7"/>
    <w:rsid w:val="009451CB"/>
    <w:rsid w:val="00945BAB"/>
    <w:rsid w:val="00947DA9"/>
    <w:rsid w:val="009514B5"/>
    <w:rsid w:val="00951B49"/>
    <w:rsid w:val="00954A99"/>
    <w:rsid w:val="009564D2"/>
    <w:rsid w:val="00964613"/>
    <w:rsid w:val="009648F5"/>
    <w:rsid w:val="009718D4"/>
    <w:rsid w:val="009720E2"/>
    <w:rsid w:val="00973C78"/>
    <w:rsid w:val="00973D85"/>
    <w:rsid w:val="009773DD"/>
    <w:rsid w:val="00980805"/>
    <w:rsid w:val="009813EF"/>
    <w:rsid w:val="009818B3"/>
    <w:rsid w:val="00981E95"/>
    <w:rsid w:val="00985811"/>
    <w:rsid w:val="00990869"/>
    <w:rsid w:val="009910ED"/>
    <w:rsid w:val="00993765"/>
    <w:rsid w:val="0099457B"/>
    <w:rsid w:val="00994C51"/>
    <w:rsid w:val="0099531E"/>
    <w:rsid w:val="00996039"/>
    <w:rsid w:val="009A03E3"/>
    <w:rsid w:val="009A3A55"/>
    <w:rsid w:val="009A499F"/>
    <w:rsid w:val="009A7BF3"/>
    <w:rsid w:val="009B11BA"/>
    <w:rsid w:val="009B1E5F"/>
    <w:rsid w:val="009B4FEA"/>
    <w:rsid w:val="009B6CFF"/>
    <w:rsid w:val="009C0CB2"/>
    <w:rsid w:val="009C0DB3"/>
    <w:rsid w:val="009C4BB3"/>
    <w:rsid w:val="009C4F21"/>
    <w:rsid w:val="009C553A"/>
    <w:rsid w:val="009C7940"/>
    <w:rsid w:val="009D2715"/>
    <w:rsid w:val="009D3AAA"/>
    <w:rsid w:val="009D4AF4"/>
    <w:rsid w:val="009D5C39"/>
    <w:rsid w:val="009D5DD2"/>
    <w:rsid w:val="009D6EC5"/>
    <w:rsid w:val="009E01B6"/>
    <w:rsid w:val="009E03C9"/>
    <w:rsid w:val="009E05C1"/>
    <w:rsid w:val="009E2159"/>
    <w:rsid w:val="009E24CC"/>
    <w:rsid w:val="009E2748"/>
    <w:rsid w:val="009E4E68"/>
    <w:rsid w:val="009E6F0B"/>
    <w:rsid w:val="009F10B0"/>
    <w:rsid w:val="009F3EAA"/>
    <w:rsid w:val="00A03F1E"/>
    <w:rsid w:val="00A048B3"/>
    <w:rsid w:val="00A058D8"/>
    <w:rsid w:val="00A05B02"/>
    <w:rsid w:val="00A05D4C"/>
    <w:rsid w:val="00A060A3"/>
    <w:rsid w:val="00A0730B"/>
    <w:rsid w:val="00A110E2"/>
    <w:rsid w:val="00A113A7"/>
    <w:rsid w:val="00A1316F"/>
    <w:rsid w:val="00A206F2"/>
    <w:rsid w:val="00A21E91"/>
    <w:rsid w:val="00A254A1"/>
    <w:rsid w:val="00A25856"/>
    <w:rsid w:val="00A25B77"/>
    <w:rsid w:val="00A26EDB"/>
    <w:rsid w:val="00A27E90"/>
    <w:rsid w:val="00A30472"/>
    <w:rsid w:val="00A30B22"/>
    <w:rsid w:val="00A3156E"/>
    <w:rsid w:val="00A31E5F"/>
    <w:rsid w:val="00A34502"/>
    <w:rsid w:val="00A34C5F"/>
    <w:rsid w:val="00A402DD"/>
    <w:rsid w:val="00A4389F"/>
    <w:rsid w:val="00A46722"/>
    <w:rsid w:val="00A5250E"/>
    <w:rsid w:val="00A54D8A"/>
    <w:rsid w:val="00A5697B"/>
    <w:rsid w:val="00A56B6C"/>
    <w:rsid w:val="00A56EF4"/>
    <w:rsid w:val="00A57E0C"/>
    <w:rsid w:val="00A61B1E"/>
    <w:rsid w:val="00A61F6D"/>
    <w:rsid w:val="00A63F16"/>
    <w:rsid w:val="00A64C75"/>
    <w:rsid w:val="00A65733"/>
    <w:rsid w:val="00A66929"/>
    <w:rsid w:val="00A66E77"/>
    <w:rsid w:val="00A763D3"/>
    <w:rsid w:val="00A76A0E"/>
    <w:rsid w:val="00A77899"/>
    <w:rsid w:val="00A813C2"/>
    <w:rsid w:val="00A82AAA"/>
    <w:rsid w:val="00A838B8"/>
    <w:rsid w:val="00A84EF4"/>
    <w:rsid w:val="00A8616C"/>
    <w:rsid w:val="00A87500"/>
    <w:rsid w:val="00A96EEA"/>
    <w:rsid w:val="00A97032"/>
    <w:rsid w:val="00AA1052"/>
    <w:rsid w:val="00AA1631"/>
    <w:rsid w:val="00AA7992"/>
    <w:rsid w:val="00AA7E45"/>
    <w:rsid w:val="00AB0E6B"/>
    <w:rsid w:val="00AB11A4"/>
    <w:rsid w:val="00AB4F19"/>
    <w:rsid w:val="00AC18C3"/>
    <w:rsid w:val="00AC30A6"/>
    <w:rsid w:val="00AC390A"/>
    <w:rsid w:val="00AC4A48"/>
    <w:rsid w:val="00AC5345"/>
    <w:rsid w:val="00AC5BB6"/>
    <w:rsid w:val="00AC75FE"/>
    <w:rsid w:val="00AD3FC6"/>
    <w:rsid w:val="00AD4411"/>
    <w:rsid w:val="00AD4E4F"/>
    <w:rsid w:val="00AE4687"/>
    <w:rsid w:val="00AE6008"/>
    <w:rsid w:val="00AE6DE1"/>
    <w:rsid w:val="00AE75B2"/>
    <w:rsid w:val="00AF0996"/>
    <w:rsid w:val="00AF45E4"/>
    <w:rsid w:val="00AF4E6F"/>
    <w:rsid w:val="00AF6B20"/>
    <w:rsid w:val="00AF7E2C"/>
    <w:rsid w:val="00AF7F11"/>
    <w:rsid w:val="00B033CB"/>
    <w:rsid w:val="00B05506"/>
    <w:rsid w:val="00B06089"/>
    <w:rsid w:val="00B06437"/>
    <w:rsid w:val="00B0668F"/>
    <w:rsid w:val="00B07F9A"/>
    <w:rsid w:val="00B120FF"/>
    <w:rsid w:val="00B13093"/>
    <w:rsid w:val="00B13622"/>
    <w:rsid w:val="00B16438"/>
    <w:rsid w:val="00B16C49"/>
    <w:rsid w:val="00B16E71"/>
    <w:rsid w:val="00B17E55"/>
    <w:rsid w:val="00B21632"/>
    <w:rsid w:val="00B219E2"/>
    <w:rsid w:val="00B2232C"/>
    <w:rsid w:val="00B2567E"/>
    <w:rsid w:val="00B274CB"/>
    <w:rsid w:val="00B27FA6"/>
    <w:rsid w:val="00B336A1"/>
    <w:rsid w:val="00B37DA7"/>
    <w:rsid w:val="00B37E6E"/>
    <w:rsid w:val="00B43650"/>
    <w:rsid w:val="00B46718"/>
    <w:rsid w:val="00B4746A"/>
    <w:rsid w:val="00B523D9"/>
    <w:rsid w:val="00B55F1C"/>
    <w:rsid w:val="00B57549"/>
    <w:rsid w:val="00B5766E"/>
    <w:rsid w:val="00B60EC7"/>
    <w:rsid w:val="00B62BC8"/>
    <w:rsid w:val="00B64D53"/>
    <w:rsid w:val="00B670EE"/>
    <w:rsid w:val="00B6737A"/>
    <w:rsid w:val="00B72045"/>
    <w:rsid w:val="00B727D0"/>
    <w:rsid w:val="00B74016"/>
    <w:rsid w:val="00B74182"/>
    <w:rsid w:val="00B8649E"/>
    <w:rsid w:val="00B90D77"/>
    <w:rsid w:val="00B938A7"/>
    <w:rsid w:val="00B96C71"/>
    <w:rsid w:val="00B97820"/>
    <w:rsid w:val="00BA0845"/>
    <w:rsid w:val="00BA2295"/>
    <w:rsid w:val="00BA3AB3"/>
    <w:rsid w:val="00BA5CA0"/>
    <w:rsid w:val="00BA68FA"/>
    <w:rsid w:val="00BB228C"/>
    <w:rsid w:val="00BB38D8"/>
    <w:rsid w:val="00BB4056"/>
    <w:rsid w:val="00BB4794"/>
    <w:rsid w:val="00BB51D4"/>
    <w:rsid w:val="00BB6C3C"/>
    <w:rsid w:val="00BB75EA"/>
    <w:rsid w:val="00BC1ECC"/>
    <w:rsid w:val="00BC31E9"/>
    <w:rsid w:val="00BC4C59"/>
    <w:rsid w:val="00BD115D"/>
    <w:rsid w:val="00BD307B"/>
    <w:rsid w:val="00BD360A"/>
    <w:rsid w:val="00BD483D"/>
    <w:rsid w:val="00BD5D60"/>
    <w:rsid w:val="00BD64C7"/>
    <w:rsid w:val="00BD6E12"/>
    <w:rsid w:val="00BE3956"/>
    <w:rsid w:val="00BE5733"/>
    <w:rsid w:val="00BE6E60"/>
    <w:rsid w:val="00BE748C"/>
    <w:rsid w:val="00BE758F"/>
    <w:rsid w:val="00BF4C16"/>
    <w:rsid w:val="00BF6877"/>
    <w:rsid w:val="00C004A1"/>
    <w:rsid w:val="00C0127D"/>
    <w:rsid w:val="00C1392F"/>
    <w:rsid w:val="00C13A83"/>
    <w:rsid w:val="00C14E91"/>
    <w:rsid w:val="00C155BB"/>
    <w:rsid w:val="00C20DA4"/>
    <w:rsid w:val="00C222AC"/>
    <w:rsid w:val="00C24090"/>
    <w:rsid w:val="00C27A1B"/>
    <w:rsid w:val="00C344C5"/>
    <w:rsid w:val="00C364DF"/>
    <w:rsid w:val="00C40736"/>
    <w:rsid w:val="00C407A0"/>
    <w:rsid w:val="00C40916"/>
    <w:rsid w:val="00C40F1E"/>
    <w:rsid w:val="00C43EF2"/>
    <w:rsid w:val="00C543BD"/>
    <w:rsid w:val="00C5514F"/>
    <w:rsid w:val="00C5538C"/>
    <w:rsid w:val="00C624C6"/>
    <w:rsid w:val="00C627DB"/>
    <w:rsid w:val="00C6484C"/>
    <w:rsid w:val="00C659D0"/>
    <w:rsid w:val="00C65C06"/>
    <w:rsid w:val="00C70873"/>
    <w:rsid w:val="00C70FBC"/>
    <w:rsid w:val="00C718A5"/>
    <w:rsid w:val="00C71C10"/>
    <w:rsid w:val="00C72CC3"/>
    <w:rsid w:val="00C7396C"/>
    <w:rsid w:val="00C745AB"/>
    <w:rsid w:val="00C74710"/>
    <w:rsid w:val="00C758D2"/>
    <w:rsid w:val="00C75A43"/>
    <w:rsid w:val="00C7624D"/>
    <w:rsid w:val="00C8177F"/>
    <w:rsid w:val="00C8303D"/>
    <w:rsid w:val="00C84B34"/>
    <w:rsid w:val="00C8525B"/>
    <w:rsid w:val="00C87065"/>
    <w:rsid w:val="00C9208E"/>
    <w:rsid w:val="00C934CC"/>
    <w:rsid w:val="00C93B0A"/>
    <w:rsid w:val="00C941E8"/>
    <w:rsid w:val="00C944A2"/>
    <w:rsid w:val="00C949DF"/>
    <w:rsid w:val="00C95054"/>
    <w:rsid w:val="00C968F7"/>
    <w:rsid w:val="00CA1E5F"/>
    <w:rsid w:val="00CA4644"/>
    <w:rsid w:val="00CA56E6"/>
    <w:rsid w:val="00CA57F9"/>
    <w:rsid w:val="00CA66EA"/>
    <w:rsid w:val="00CA7079"/>
    <w:rsid w:val="00CB0CFB"/>
    <w:rsid w:val="00CB2BD9"/>
    <w:rsid w:val="00CB3081"/>
    <w:rsid w:val="00CB3F9A"/>
    <w:rsid w:val="00CB53FA"/>
    <w:rsid w:val="00CB5DF5"/>
    <w:rsid w:val="00CB614D"/>
    <w:rsid w:val="00CC0D2A"/>
    <w:rsid w:val="00CC13E3"/>
    <w:rsid w:val="00CC15A3"/>
    <w:rsid w:val="00CC29D5"/>
    <w:rsid w:val="00CC58D7"/>
    <w:rsid w:val="00CC723E"/>
    <w:rsid w:val="00CD3B2C"/>
    <w:rsid w:val="00CD405B"/>
    <w:rsid w:val="00CD4667"/>
    <w:rsid w:val="00CD602F"/>
    <w:rsid w:val="00CD6421"/>
    <w:rsid w:val="00CD7BE2"/>
    <w:rsid w:val="00CE14D3"/>
    <w:rsid w:val="00CE4D3A"/>
    <w:rsid w:val="00CE4E1A"/>
    <w:rsid w:val="00CE4EA2"/>
    <w:rsid w:val="00CE5B02"/>
    <w:rsid w:val="00CF12DC"/>
    <w:rsid w:val="00CF2AE3"/>
    <w:rsid w:val="00CF34D3"/>
    <w:rsid w:val="00CF5593"/>
    <w:rsid w:val="00CF6A2B"/>
    <w:rsid w:val="00D00B3D"/>
    <w:rsid w:val="00D0217D"/>
    <w:rsid w:val="00D06EFF"/>
    <w:rsid w:val="00D07088"/>
    <w:rsid w:val="00D0752B"/>
    <w:rsid w:val="00D1197E"/>
    <w:rsid w:val="00D172FE"/>
    <w:rsid w:val="00D17538"/>
    <w:rsid w:val="00D17665"/>
    <w:rsid w:val="00D20757"/>
    <w:rsid w:val="00D20BB1"/>
    <w:rsid w:val="00D2139B"/>
    <w:rsid w:val="00D25322"/>
    <w:rsid w:val="00D2744A"/>
    <w:rsid w:val="00D30406"/>
    <w:rsid w:val="00D305D2"/>
    <w:rsid w:val="00D3157D"/>
    <w:rsid w:val="00D3289A"/>
    <w:rsid w:val="00D32D9F"/>
    <w:rsid w:val="00D35492"/>
    <w:rsid w:val="00D35BF8"/>
    <w:rsid w:val="00D3794D"/>
    <w:rsid w:val="00D40082"/>
    <w:rsid w:val="00D4159A"/>
    <w:rsid w:val="00D428D5"/>
    <w:rsid w:val="00D42EC8"/>
    <w:rsid w:val="00D45576"/>
    <w:rsid w:val="00D4682C"/>
    <w:rsid w:val="00D47773"/>
    <w:rsid w:val="00D51F2C"/>
    <w:rsid w:val="00D55B43"/>
    <w:rsid w:val="00D57450"/>
    <w:rsid w:val="00D60630"/>
    <w:rsid w:val="00D60CED"/>
    <w:rsid w:val="00D62F03"/>
    <w:rsid w:val="00D64228"/>
    <w:rsid w:val="00D65B7C"/>
    <w:rsid w:val="00D67A1F"/>
    <w:rsid w:val="00D727E0"/>
    <w:rsid w:val="00D7663C"/>
    <w:rsid w:val="00D8287E"/>
    <w:rsid w:val="00D834C9"/>
    <w:rsid w:val="00D851E4"/>
    <w:rsid w:val="00D862A2"/>
    <w:rsid w:val="00D87B94"/>
    <w:rsid w:val="00D90E79"/>
    <w:rsid w:val="00D931BB"/>
    <w:rsid w:val="00D93A75"/>
    <w:rsid w:val="00D9532D"/>
    <w:rsid w:val="00D9593D"/>
    <w:rsid w:val="00D96050"/>
    <w:rsid w:val="00DA0FBB"/>
    <w:rsid w:val="00DA1CCE"/>
    <w:rsid w:val="00DA37DC"/>
    <w:rsid w:val="00DA3B57"/>
    <w:rsid w:val="00DA4354"/>
    <w:rsid w:val="00DA5EFC"/>
    <w:rsid w:val="00DA63FD"/>
    <w:rsid w:val="00DB151B"/>
    <w:rsid w:val="00DB5A0D"/>
    <w:rsid w:val="00DB6150"/>
    <w:rsid w:val="00DB75A8"/>
    <w:rsid w:val="00DB7B00"/>
    <w:rsid w:val="00DC1A17"/>
    <w:rsid w:val="00DC1FE5"/>
    <w:rsid w:val="00DC317B"/>
    <w:rsid w:val="00DC37A2"/>
    <w:rsid w:val="00DC58A6"/>
    <w:rsid w:val="00DC5A57"/>
    <w:rsid w:val="00DC6167"/>
    <w:rsid w:val="00DC673D"/>
    <w:rsid w:val="00DD1D91"/>
    <w:rsid w:val="00DD1E5F"/>
    <w:rsid w:val="00DD31A0"/>
    <w:rsid w:val="00DD42AC"/>
    <w:rsid w:val="00DD4B6A"/>
    <w:rsid w:val="00DD5402"/>
    <w:rsid w:val="00DD5B49"/>
    <w:rsid w:val="00DD5C41"/>
    <w:rsid w:val="00DD6D97"/>
    <w:rsid w:val="00DE01C9"/>
    <w:rsid w:val="00DE45DB"/>
    <w:rsid w:val="00DF2309"/>
    <w:rsid w:val="00DF5B2E"/>
    <w:rsid w:val="00DF6942"/>
    <w:rsid w:val="00E01EA9"/>
    <w:rsid w:val="00E037D7"/>
    <w:rsid w:val="00E04A09"/>
    <w:rsid w:val="00E0792D"/>
    <w:rsid w:val="00E07EAE"/>
    <w:rsid w:val="00E10FD8"/>
    <w:rsid w:val="00E139B6"/>
    <w:rsid w:val="00E1431B"/>
    <w:rsid w:val="00E14F3C"/>
    <w:rsid w:val="00E165AA"/>
    <w:rsid w:val="00E16BF3"/>
    <w:rsid w:val="00E16EC7"/>
    <w:rsid w:val="00E17A17"/>
    <w:rsid w:val="00E21514"/>
    <w:rsid w:val="00E23AA1"/>
    <w:rsid w:val="00E244B1"/>
    <w:rsid w:val="00E25831"/>
    <w:rsid w:val="00E26826"/>
    <w:rsid w:val="00E26940"/>
    <w:rsid w:val="00E3090A"/>
    <w:rsid w:val="00E30934"/>
    <w:rsid w:val="00E34CF1"/>
    <w:rsid w:val="00E34D45"/>
    <w:rsid w:val="00E34F0D"/>
    <w:rsid w:val="00E36176"/>
    <w:rsid w:val="00E377C5"/>
    <w:rsid w:val="00E40754"/>
    <w:rsid w:val="00E4372E"/>
    <w:rsid w:val="00E43F83"/>
    <w:rsid w:val="00E47E02"/>
    <w:rsid w:val="00E51BA9"/>
    <w:rsid w:val="00E53AB2"/>
    <w:rsid w:val="00E5567E"/>
    <w:rsid w:val="00E5596E"/>
    <w:rsid w:val="00E55C37"/>
    <w:rsid w:val="00E60295"/>
    <w:rsid w:val="00E6615D"/>
    <w:rsid w:val="00E672AE"/>
    <w:rsid w:val="00E677D1"/>
    <w:rsid w:val="00E709AE"/>
    <w:rsid w:val="00E71746"/>
    <w:rsid w:val="00E739EF"/>
    <w:rsid w:val="00E74745"/>
    <w:rsid w:val="00E74E11"/>
    <w:rsid w:val="00E75A84"/>
    <w:rsid w:val="00E8416E"/>
    <w:rsid w:val="00E850D9"/>
    <w:rsid w:val="00E86C8A"/>
    <w:rsid w:val="00E90A1A"/>
    <w:rsid w:val="00E934FE"/>
    <w:rsid w:val="00E97C67"/>
    <w:rsid w:val="00EA171E"/>
    <w:rsid w:val="00EA38FE"/>
    <w:rsid w:val="00EA45A9"/>
    <w:rsid w:val="00EA4D83"/>
    <w:rsid w:val="00EB0128"/>
    <w:rsid w:val="00EB34E7"/>
    <w:rsid w:val="00EB537B"/>
    <w:rsid w:val="00EB5695"/>
    <w:rsid w:val="00EC05EC"/>
    <w:rsid w:val="00EC1ED0"/>
    <w:rsid w:val="00EC28EE"/>
    <w:rsid w:val="00EC2AF1"/>
    <w:rsid w:val="00EC3559"/>
    <w:rsid w:val="00EC5CBE"/>
    <w:rsid w:val="00EC635C"/>
    <w:rsid w:val="00EC6E41"/>
    <w:rsid w:val="00ED0D4C"/>
    <w:rsid w:val="00ED3D19"/>
    <w:rsid w:val="00ED4EB6"/>
    <w:rsid w:val="00ED5C39"/>
    <w:rsid w:val="00ED5E4D"/>
    <w:rsid w:val="00EE157E"/>
    <w:rsid w:val="00EE18E5"/>
    <w:rsid w:val="00EE2E7F"/>
    <w:rsid w:val="00EE37EF"/>
    <w:rsid w:val="00EE53CE"/>
    <w:rsid w:val="00EF0080"/>
    <w:rsid w:val="00EF1B0C"/>
    <w:rsid w:val="00EF427C"/>
    <w:rsid w:val="00EF44FA"/>
    <w:rsid w:val="00EF4817"/>
    <w:rsid w:val="00EF4E56"/>
    <w:rsid w:val="00EF6A05"/>
    <w:rsid w:val="00EF6CB0"/>
    <w:rsid w:val="00EF7D24"/>
    <w:rsid w:val="00F01620"/>
    <w:rsid w:val="00F0386A"/>
    <w:rsid w:val="00F0386F"/>
    <w:rsid w:val="00F04F2C"/>
    <w:rsid w:val="00F069E9"/>
    <w:rsid w:val="00F07E07"/>
    <w:rsid w:val="00F10866"/>
    <w:rsid w:val="00F10EF9"/>
    <w:rsid w:val="00F114C8"/>
    <w:rsid w:val="00F11B59"/>
    <w:rsid w:val="00F12EA7"/>
    <w:rsid w:val="00F15480"/>
    <w:rsid w:val="00F17A68"/>
    <w:rsid w:val="00F264A0"/>
    <w:rsid w:val="00F27E4E"/>
    <w:rsid w:val="00F361DB"/>
    <w:rsid w:val="00F371BC"/>
    <w:rsid w:val="00F37A26"/>
    <w:rsid w:val="00F40756"/>
    <w:rsid w:val="00F4079A"/>
    <w:rsid w:val="00F40CF9"/>
    <w:rsid w:val="00F4127C"/>
    <w:rsid w:val="00F4297A"/>
    <w:rsid w:val="00F431F6"/>
    <w:rsid w:val="00F43A23"/>
    <w:rsid w:val="00F43A7C"/>
    <w:rsid w:val="00F464F2"/>
    <w:rsid w:val="00F465BE"/>
    <w:rsid w:val="00F4692C"/>
    <w:rsid w:val="00F47B15"/>
    <w:rsid w:val="00F520A4"/>
    <w:rsid w:val="00F54474"/>
    <w:rsid w:val="00F55C35"/>
    <w:rsid w:val="00F568D5"/>
    <w:rsid w:val="00F57D50"/>
    <w:rsid w:val="00F628F9"/>
    <w:rsid w:val="00F63CEF"/>
    <w:rsid w:val="00F640D0"/>
    <w:rsid w:val="00F64104"/>
    <w:rsid w:val="00F64B08"/>
    <w:rsid w:val="00F65283"/>
    <w:rsid w:val="00F65E08"/>
    <w:rsid w:val="00F6737C"/>
    <w:rsid w:val="00F67A24"/>
    <w:rsid w:val="00F70570"/>
    <w:rsid w:val="00F7081D"/>
    <w:rsid w:val="00F74700"/>
    <w:rsid w:val="00F747EB"/>
    <w:rsid w:val="00F76E55"/>
    <w:rsid w:val="00F76EAF"/>
    <w:rsid w:val="00F8051E"/>
    <w:rsid w:val="00F82915"/>
    <w:rsid w:val="00F82EC1"/>
    <w:rsid w:val="00F82FC4"/>
    <w:rsid w:val="00F831E1"/>
    <w:rsid w:val="00F83A3B"/>
    <w:rsid w:val="00F86506"/>
    <w:rsid w:val="00F86CF1"/>
    <w:rsid w:val="00F87332"/>
    <w:rsid w:val="00F87ED1"/>
    <w:rsid w:val="00F938A4"/>
    <w:rsid w:val="00F96987"/>
    <w:rsid w:val="00FA02E1"/>
    <w:rsid w:val="00FA0393"/>
    <w:rsid w:val="00FA268E"/>
    <w:rsid w:val="00FA2E61"/>
    <w:rsid w:val="00FA77FB"/>
    <w:rsid w:val="00FA78D7"/>
    <w:rsid w:val="00FB1CB7"/>
    <w:rsid w:val="00FB3336"/>
    <w:rsid w:val="00FB34ED"/>
    <w:rsid w:val="00FC2029"/>
    <w:rsid w:val="00FC40F7"/>
    <w:rsid w:val="00FC51CB"/>
    <w:rsid w:val="00FD2C70"/>
    <w:rsid w:val="00FD32B5"/>
    <w:rsid w:val="00FD41A3"/>
    <w:rsid w:val="00FD4436"/>
    <w:rsid w:val="00FD4EB7"/>
    <w:rsid w:val="00FD4F59"/>
    <w:rsid w:val="00FD56E1"/>
    <w:rsid w:val="00FD5DDD"/>
    <w:rsid w:val="00FE0EDA"/>
    <w:rsid w:val="00FE2F46"/>
    <w:rsid w:val="00FE3B34"/>
    <w:rsid w:val="00FE4EF9"/>
    <w:rsid w:val="00FE5509"/>
    <w:rsid w:val="00FE5B5E"/>
    <w:rsid w:val="00FF089E"/>
    <w:rsid w:val="00FF41FA"/>
    <w:rsid w:val="00FF477B"/>
    <w:rsid w:val="00FF49A2"/>
    <w:rsid w:val="00FF56F0"/>
    <w:rsid w:val="00FF6A4C"/>
    <w:rsid w:val="00FF78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7A298"/>
  <w15:chartTrackingRefBased/>
  <w15:docId w15:val="{4A5AB33C-FB7A-41E4-94F8-BE413B54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BFE"/>
    <w:rPr>
      <w:rFonts w:asciiTheme="minorHAnsi" w:hAnsiTheme="minorHAnsi" w:cstheme="minorBidi"/>
      <w:sz w:val="22"/>
    </w:rPr>
  </w:style>
  <w:style w:type="paragraph" w:styleId="Balk1">
    <w:name w:val="heading 1"/>
    <w:basedOn w:val="Normal"/>
    <w:next w:val="Normal"/>
    <w:link w:val="Balk1Char"/>
    <w:uiPriority w:val="9"/>
    <w:qFormat/>
    <w:rsid w:val="00394C8D"/>
    <w:pPr>
      <w:keepNext/>
      <w:keepLines/>
      <w:spacing w:after="0" w:line="360" w:lineRule="auto"/>
      <w:jc w:val="center"/>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696845"/>
    <w:pPr>
      <w:keepNext/>
      <w:keepLines/>
      <w:spacing w:before="240" w:after="240"/>
      <w:outlineLvl w:val="1"/>
    </w:pPr>
    <w:rPr>
      <w:rFonts w:ascii="Times New Roman" w:eastAsiaTheme="majorEastAsia" w:hAnsi="Times New Roman" w:cstheme="majorBidi"/>
      <w:b/>
      <w:sz w:val="24"/>
      <w:szCs w:val="26"/>
    </w:rPr>
  </w:style>
  <w:style w:type="paragraph" w:styleId="Balk3">
    <w:name w:val="heading 3"/>
    <w:basedOn w:val="Normal"/>
    <w:next w:val="Normal"/>
    <w:link w:val="Balk3Char"/>
    <w:uiPriority w:val="9"/>
    <w:unhideWhenUsed/>
    <w:qFormat/>
    <w:rsid w:val="005B73ED"/>
    <w:pPr>
      <w:keepNext/>
      <w:keepLines/>
      <w:spacing w:before="240" w:after="240"/>
      <w:outlineLvl w:val="2"/>
    </w:pPr>
    <w:rPr>
      <w:rFonts w:ascii="Times New Roman" w:eastAsiaTheme="majorEastAsia" w:hAnsi="Times New Roman" w:cstheme="majorBidi"/>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05C1"/>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703613"/>
    <w:rPr>
      <w:b/>
      <w:bCs/>
    </w:rPr>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703613"/>
    <w:pPr>
      <w:ind w:left="720"/>
      <w:contextualSpacing/>
    </w:pPr>
    <w:rPr>
      <w:rFonts w:ascii="Times New Roman" w:hAnsi="Times New Roman" w:cs="Times New Roman"/>
      <w:sz w:val="24"/>
    </w:rPr>
  </w:style>
  <w:style w:type="paragraph" w:styleId="NormalWeb">
    <w:name w:val="Normal (Web)"/>
    <w:basedOn w:val="Normal"/>
    <w:uiPriority w:val="99"/>
    <w:unhideWhenUsed/>
    <w:rsid w:val="009E6F0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230AE0"/>
    <w:rPr>
      <w:i/>
      <w:iCs/>
    </w:rPr>
  </w:style>
  <w:style w:type="character" w:customStyle="1" w:styleId="Balk1Char">
    <w:name w:val="Başlık 1 Char"/>
    <w:basedOn w:val="VarsaylanParagrafYazTipi"/>
    <w:link w:val="Balk1"/>
    <w:uiPriority w:val="9"/>
    <w:rsid w:val="00394C8D"/>
    <w:rPr>
      <w:rFonts w:eastAsiaTheme="majorEastAsia" w:cstheme="majorBidi"/>
      <w:b/>
      <w:sz w:val="28"/>
      <w:szCs w:val="32"/>
    </w:rPr>
  </w:style>
  <w:style w:type="character" w:styleId="AklamaBavurusu">
    <w:name w:val="annotation reference"/>
    <w:basedOn w:val="VarsaylanParagrafYazTipi"/>
    <w:uiPriority w:val="99"/>
    <w:semiHidden/>
    <w:unhideWhenUsed/>
    <w:rsid w:val="001849DA"/>
    <w:rPr>
      <w:sz w:val="16"/>
      <w:szCs w:val="16"/>
    </w:rPr>
  </w:style>
  <w:style w:type="paragraph" w:styleId="AklamaMetni">
    <w:name w:val="annotation text"/>
    <w:basedOn w:val="Normal"/>
    <w:link w:val="AklamaMetniChar"/>
    <w:uiPriority w:val="99"/>
    <w:semiHidden/>
    <w:unhideWhenUsed/>
    <w:rsid w:val="001849D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849DA"/>
    <w:rPr>
      <w:rFonts w:asciiTheme="minorHAnsi" w:hAnsiTheme="minorHAnsi" w:cstheme="minorBidi"/>
      <w:sz w:val="20"/>
      <w:szCs w:val="20"/>
    </w:rPr>
  </w:style>
  <w:style w:type="paragraph" w:styleId="BalonMetni">
    <w:name w:val="Balloon Text"/>
    <w:basedOn w:val="Normal"/>
    <w:link w:val="BalonMetniChar"/>
    <w:uiPriority w:val="99"/>
    <w:semiHidden/>
    <w:unhideWhenUsed/>
    <w:rsid w:val="001849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849DA"/>
    <w:rPr>
      <w:rFonts w:ascii="Segoe UI" w:hAnsi="Segoe UI" w:cs="Segoe UI"/>
      <w:sz w:val="18"/>
      <w:szCs w:val="18"/>
    </w:rPr>
  </w:style>
  <w:style w:type="paragraph" w:styleId="stBilgi">
    <w:name w:val="header"/>
    <w:basedOn w:val="Normal"/>
    <w:link w:val="stBilgiChar"/>
    <w:uiPriority w:val="99"/>
    <w:unhideWhenUsed/>
    <w:rsid w:val="001849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49DA"/>
    <w:rPr>
      <w:rFonts w:asciiTheme="minorHAnsi" w:hAnsiTheme="minorHAnsi" w:cstheme="minorBidi"/>
      <w:sz w:val="22"/>
    </w:rPr>
  </w:style>
  <w:style w:type="paragraph" w:styleId="AltBilgi">
    <w:name w:val="footer"/>
    <w:basedOn w:val="Normal"/>
    <w:link w:val="AltBilgiChar"/>
    <w:uiPriority w:val="99"/>
    <w:unhideWhenUsed/>
    <w:rsid w:val="001849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9DA"/>
    <w:rPr>
      <w:rFonts w:asciiTheme="minorHAnsi" w:hAnsiTheme="minorHAnsi" w:cstheme="minorBidi"/>
      <w:sz w:val="22"/>
    </w:rPr>
  </w:style>
  <w:style w:type="paragraph" w:styleId="AklamaKonusu">
    <w:name w:val="annotation subject"/>
    <w:basedOn w:val="AklamaMetni"/>
    <w:next w:val="AklamaMetni"/>
    <w:link w:val="AklamaKonusuChar"/>
    <w:uiPriority w:val="99"/>
    <w:semiHidden/>
    <w:unhideWhenUsed/>
    <w:rsid w:val="00025843"/>
    <w:rPr>
      <w:b/>
      <w:bCs/>
    </w:rPr>
  </w:style>
  <w:style w:type="character" w:customStyle="1" w:styleId="AklamaKonusuChar">
    <w:name w:val="Açıklama Konusu Char"/>
    <w:basedOn w:val="AklamaMetniChar"/>
    <w:link w:val="AklamaKonusu"/>
    <w:uiPriority w:val="99"/>
    <w:semiHidden/>
    <w:rsid w:val="00025843"/>
    <w:rPr>
      <w:rFonts w:asciiTheme="minorHAnsi" w:hAnsiTheme="minorHAnsi" w:cstheme="minorBidi"/>
      <w:b/>
      <w:bCs/>
      <w:sz w:val="20"/>
      <w:szCs w:val="20"/>
    </w:rPr>
  </w:style>
  <w:style w:type="character" w:customStyle="1" w:styleId="Balk2Char">
    <w:name w:val="Başlık 2 Char"/>
    <w:basedOn w:val="VarsaylanParagrafYazTipi"/>
    <w:link w:val="Balk2"/>
    <w:uiPriority w:val="9"/>
    <w:rsid w:val="00696845"/>
    <w:rPr>
      <w:rFonts w:eastAsiaTheme="majorEastAsia" w:cstheme="majorBidi"/>
      <w:b/>
      <w:szCs w:val="26"/>
    </w:rPr>
  </w:style>
  <w:style w:type="character" w:customStyle="1" w:styleId="Balk3Char">
    <w:name w:val="Başlık 3 Char"/>
    <w:basedOn w:val="VarsaylanParagrafYazTipi"/>
    <w:link w:val="Balk3"/>
    <w:uiPriority w:val="9"/>
    <w:rsid w:val="005B73ED"/>
    <w:rPr>
      <w:rFonts w:eastAsiaTheme="majorEastAsia" w:cstheme="majorBidi"/>
      <w:b/>
      <w:szCs w:val="24"/>
    </w:rPr>
  </w:style>
  <w:style w:type="paragraph" w:customStyle="1" w:styleId="TableParagraph">
    <w:name w:val="Table Paragraph"/>
    <w:basedOn w:val="Normal"/>
    <w:uiPriority w:val="1"/>
    <w:qFormat/>
    <w:rsid w:val="00C543BD"/>
    <w:pPr>
      <w:widowControl w:val="0"/>
      <w:autoSpaceDE w:val="0"/>
      <w:autoSpaceDN w:val="0"/>
      <w:spacing w:after="0" w:line="240" w:lineRule="auto"/>
    </w:pPr>
    <w:rPr>
      <w:rFonts w:ascii="Times New Roman" w:eastAsia="Times New Roman" w:hAnsi="Times New Roman" w:cs="Times New Roman"/>
    </w:rPr>
  </w:style>
  <w:style w:type="paragraph" w:customStyle="1" w:styleId="2-ortabaslk">
    <w:name w:val="2-ortabaslk"/>
    <w:basedOn w:val="Normal"/>
    <w:uiPriority w:val="99"/>
    <w:rsid w:val="00C543B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C543BD"/>
    <w:pPr>
      <w:spacing w:after="0" w:line="240" w:lineRule="auto"/>
    </w:pPr>
    <w:rPr>
      <w:rFonts w:asciiTheme="minorHAnsi" w:hAnsiTheme="minorHAnsi" w:cstheme="minorBidi"/>
      <w:sz w:val="22"/>
    </w:rPr>
  </w:style>
  <w:style w:type="character" w:styleId="Kpr">
    <w:name w:val="Hyperlink"/>
    <w:basedOn w:val="VarsaylanParagrafYazTipi"/>
    <w:uiPriority w:val="99"/>
    <w:unhideWhenUsed/>
    <w:rsid w:val="00C543BD"/>
    <w:rPr>
      <w:color w:val="0563C1" w:themeColor="hyperlink"/>
      <w:u w:val="single"/>
    </w:rPr>
  </w:style>
  <w:style w:type="character" w:customStyle="1" w:styleId="zmlenmeyenBahsetme1">
    <w:name w:val="Çözümlenmeyen Bahsetme1"/>
    <w:basedOn w:val="VarsaylanParagrafYazTipi"/>
    <w:uiPriority w:val="99"/>
    <w:semiHidden/>
    <w:unhideWhenUsed/>
    <w:rsid w:val="00C543BD"/>
    <w:rPr>
      <w:color w:val="605E5C"/>
      <w:shd w:val="clear" w:color="auto" w:fill="E1DFDD"/>
    </w:rPr>
  </w:style>
  <w:style w:type="table" w:styleId="KlavuzTablo1Ak">
    <w:name w:val="Grid Table 1 Light"/>
    <w:basedOn w:val="NormalTablo"/>
    <w:uiPriority w:val="46"/>
    <w:rsid w:val="004F28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ipnotMetni">
    <w:name w:val="footnote text"/>
    <w:basedOn w:val="Normal"/>
    <w:link w:val="DipnotMetniChar"/>
    <w:uiPriority w:val="99"/>
    <w:unhideWhenUsed/>
    <w:rsid w:val="00280126"/>
    <w:pPr>
      <w:spacing w:after="0" w:line="240" w:lineRule="auto"/>
    </w:pPr>
    <w:rPr>
      <w:rFonts w:ascii="Times New Roman" w:hAnsi="Times New Roman" w:cs="Times New Roman"/>
      <w:sz w:val="20"/>
      <w:szCs w:val="20"/>
    </w:rPr>
  </w:style>
  <w:style w:type="character" w:customStyle="1" w:styleId="DipnotMetniChar">
    <w:name w:val="Dipnot Metni Char"/>
    <w:basedOn w:val="VarsaylanParagrafYazTipi"/>
    <w:link w:val="DipnotMetni"/>
    <w:uiPriority w:val="99"/>
    <w:rsid w:val="00280126"/>
    <w:rPr>
      <w:sz w:val="20"/>
      <w:szCs w:val="20"/>
    </w:rPr>
  </w:style>
  <w:style w:type="character" w:styleId="DipnotBavurusu">
    <w:name w:val="footnote reference"/>
    <w:basedOn w:val="VarsaylanParagrafYazTipi"/>
    <w:uiPriority w:val="99"/>
    <w:semiHidden/>
    <w:unhideWhenUsed/>
    <w:rsid w:val="00280126"/>
    <w:rPr>
      <w:vertAlign w:val="superscript"/>
    </w:r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280126"/>
  </w:style>
  <w:style w:type="paragraph" w:customStyle="1" w:styleId="p1">
    <w:name w:val="p1"/>
    <w:basedOn w:val="Normal"/>
    <w:uiPriority w:val="99"/>
    <w:rsid w:val="0069716D"/>
    <w:pPr>
      <w:spacing w:before="100" w:beforeAutospacing="1" w:after="100" w:afterAutospacing="1" w:line="240" w:lineRule="auto"/>
    </w:pPr>
    <w:rPr>
      <w:rFonts w:ascii="Times New Roman" w:eastAsia="Times New Roman" w:hAnsi="Times New Roman" w:cs="Times New Roman"/>
      <w:sz w:val="24"/>
      <w:szCs w:val="24"/>
    </w:rPr>
  </w:style>
  <w:style w:type="paragraph" w:styleId="GvdeMetni">
    <w:name w:val="Body Text"/>
    <w:basedOn w:val="Normal"/>
    <w:link w:val="GvdeMetniChar"/>
    <w:uiPriority w:val="1"/>
    <w:unhideWhenUsed/>
    <w:qFormat/>
    <w:rsid w:val="00D20757"/>
    <w:pPr>
      <w:shd w:val="clear" w:color="auto" w:fill="FFFFFF"/>
      <w:spacing w:before="245" w:after="200" w:line="276" w:lineRule="auto"/>
      <w:jc w:val="both"/>
    </w:pPr>
    <w:rPr>
      <w:rFonts w:ascii="Times New Roman" w:eastAsia="Times New Roman" w:hAnsi="Times New Roman" w:cs="Times New Roman"/>
      <w:sz w:val="24"/>
      <w:szCs w:val="20"/>
      <w:lang w:val="x-none" w:eastAsia="tr-TR"/>
    </w:rPr>
  </w:style>
  <w:style w:type="character" w:customStyle="1" w:styleId="GvdeMetniChar">
    <w:name w:val="Gövde Metni Char"/>
    <w:basedOn w:val="VarsaylanParagrafYazTipi"/>
    <w:link w:val="GvdeMetni"/>
    <w:uiPriority w:val="1"/>
    <w:rsid w:val="00D20757"/>
    <w:rPr>
      <w:rFonts w:eastAsia="Times New Roman"/>
      <w:szCs w:val="20"/>
      <w:shd w:val="clear" w:color="auto" w:fill="FFFFFF"/>
      <w:lang w:val="x-none" w:eastAsia="tr-TR"/>
    </w:rPr>
  </w:style>
  <w:style w:type="character" w:customStyle="1" w:styleId="UnresolvedMention1">
    <w:name w:val="Unresolved Mention1"/>
    <w:basedOn w:val="VarsaylanParagrafYazTipi"/>
    <w:uiPriority w:val="99"/>
    <w:semiHidden/>
    <w:unhideWhenUsed/>
    <w:rsid w:val="009514B5"/>
    <w:rPr>
      <w:color w:val="605E5C"/>
      <w:shd w:val="clear" w:color="auto" w:fill="E1DFDD"/>
    </w:rPr>
  </w:style>
  <w:style w:type="table" w:customStyle="1" w:styleId="TabloKlavuzu1">
    <w:name w:val="Tablo Kılavuzu1"/>
    <w:basedOn w:val="NormalTablo"/>
    <w:next w:val="TabloKlavuzu"/>
    <w:uiPriority w:val="39"/>
    <w:rsid w:val="000F708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0F708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CA56E6"/>
    <w:pPr>
      <w:spacing w:before="240" w:line="259" w:lineRule="auto"/>
      <w:jc w:val="left"/>
      <w:outlineLvl w:val="9"/>
    </w:pPr>
    <w:rPr>
      <w:rFonts w:asciiTheme="majorHAnsi" w:hAnsiTheme="majorHAnsi"/>
      <w:b w:val="0"/>
      <w:color w:val="2E74B5" w:themeColor="accent1" w:themeShade="BF"/>
      <w:sz w:val="32"/>
      <w:lang w:eastAsia="tr-TR"/>
    </w:rPr>
  </w:style>
  <w:style w:type="paragraph" w:styleId="T2">
    <w:name w:val="toc 2"/>
    <w:basedOn w:val="Normal"/>
    <w:next w:val="Normal"/>
    <w:autoRedefine/>
    <w:uiPriority w:val="39"/>
    <w:unhideWhenUsed/>
    <w:rsid w:val="00CA56E6"/>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8A0C91"/>
    <w:pPr>
      <w:tabs>
        <w:tab w:val="right" w:leader="dot" w:pos="9062"/>
      </w:tabs>
      <w:spacing w:after="100"/>
    </w:pPr>
    <w:rPr>
      <w:rFonts w:ascii="Times New Roman" w:eastAsiaTheme="minorEastAsia" w:hAnsi="Times New Roman" w:cs="Times New Roman"/>
      <w:noProof/>
      <w:lang w:eastAsia="tr-TR"/>
    </w:rPr>
  </w:style>
  <w:style w:type="paragraph" w:styleId="T3">
    <w:name w:val="toc 3"/>
    <w:basedOn w:val="Normal"/>
    <w:next w:val="Normal"/>
    <w:autoRedefine/>
    <w:uiPriority w:val="39"/>
    <w:unhideWhenUsed/>
    <w:rsid w:val="00CA56E6"/>
    <w:pPr>
      <w:spacing w:after="100"/>
      <w:ind w:left="440"/>
    </w:pPr>
    <w:rPr>
      <w:rFonts w:eastAsiaTheme="minorEastAsia" w:cs="Times New Roman"/>
      <w:lang w:eastAsia="tr-TR"/>
    </w:rPr>
  </w:style>
  <w:style w:type="character" w:styleId="zlenenKpr">
    <w:name w:val="FollowedHyperlink"/>
    <w:basedOn w:val="VarsaylanParagrafYazTipi"/>
    <w:uiPriority w:val="99"/>
    <w:semiHidden/>
    <w:unhideWhenUsed/>
    <w:rsid w:val="00F6737C"/>
    <w:rPr>
      <w:color w:val="954F72" w:themeColor="followedHyperlink"/>
      <w:u w:val="single"/>
    </w:rPr>
  </w:style>
  <w:style w:type="paragraph" w:customStyle="1" w:styleId="msonormal0">
    <w:name w:val="msonormal"/>
    <w:basedOn w:val="Normal"/>
    <w:uiPriority w:val="99"/>
    <w:rsid w:val="00F673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2">
    <w:name w:val="Çözümlenmeyen Bahsetme2"/>
    <w:basedOn w:val="VarsaylanParagrafYazTipi"/>
    <w:uiPriority w:val="99"/>
    <w:semiHidden/>
    <w:unhideWhenUsed/>
    <w:rsid w:val="00307472"/>
    <w:rPr>
      <w:color w:val="605E5C"/>
      <w:shd w:val="clear" w:color="auto" w:fill="E1DFDD"/>
    </w:rPr>
  </w:style>
  <w:style w:type="table" w:customStyle="1" w:styleId="TabloKlavuzu3">
    <w:name w:val="Tablo Kılavuzu3"/>
    <w:basedOn w:val="NormalTablo"/>
    <w:next w:val="TabloKlavuzu"/>
    <w:uiPriority w:val="39"/>
    <w:rsid w:val="000D4637"/>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0C3F2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3">
    <w:name w:val="Çözümlenmeyen Bahsetme3"/>
    <w:basedOn w:val="VarsaylanParagrafYazTipi"/>
    <w:uiPriority w:val="99"/>
    <w:semiHidden/>
    <w:unhideWhenUsed/>
    <w:rsid w:val="00564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4956">
      <w:bodyDiv w:val="1"/>
      <w:marLeft w:val="0"/>
      <w:marRight w:val="0"/>
      <w:marTop w:val="0"/>
      <w:marBottom w:val="0"/>
      <w:divBdr>
        <w:top w:val="none" w:sz="0" w:space="0" w:color="auto"/>
        <w:left w:val="none" w:sz="0" w:space="0" w:color="auto"/>
        <w:bottom w:val="none" w:sz="0" w:space="0" w:color="auto"/>
        <w:right w:val="none" w:sz="0" w:space="0" w:color="auto"/>
      </w:divBdr>
    </w:div>
    <w:div w:id="188954994">
      <w:bodyDiv w:val="1"/>
      <w:marLeft w:val="0"/>
      <w:marRight w:val="0"/>
      <w:marTop w:val="0"/>
      <w:marBottom w:val="0"/>
      <w:divBdr>
        <w:top w:val="none" w:sz="0" w:space="0" w:color="auto"/>
        <w:left w:val="none" w:sz="0" w:space="0" w:color="auto"/>
        <w:bottom w:val="none" w:sz="0" w:space="0" w:color="auto"/>
        <w:right w:val="none" w:sz="0" w:space="0" w:color="auto"/>
      </w:divBdr>
    </w:div>
    <w:div w:id="200824387">
      <w:bodyDiv w:val="1"/>
      <w:marLeft w:val="0"/>
      <w:marRight w:val="0"/>
      <w:marTop w:val="0"/>
      <w:marBottom w:val="0"/>
      <w:divBdr>
        <w:top w:val="none" w:sz="0" w:space="0" w:color="auto"/>
        <w:left w:val="none" w:sz="0" w:space="0" w:color="auto"/>
        <w:bottom w:val="none" w:sz="0" w:space="0" w:color="auto"/>
        <w:right w:val="none" w:sz="0" w:space="0" w:color="auto"/>
      </w:divBdr>
    </w:div>
    <w:div w:id="404300270">
      <w:bodyDiv w:val="1"/>
      <w:marLeft w:val="0"/>
      <w:marRight w:val="0"/>
      <w:marTop w:val="0"/>
      <w:marBottom w:val="0"/>
      <w:divBdr>
        <w:top w:val="none" w:sz="0" w:space="0" w:color="auto"/>
        <w:left w:val="none" w:sz="0" w:space="0" w:color="auto"/>
        <w:bottom w:val="none" w:sz="0" w:space="0" w:color="auto"/>
        <w:right w:val="none" w:sz="0" w:space="0" w:color="auto"/>
      </w:divBdr>
    </w:div>
    <w:div w:id="466706489">
      <w:bodyDiv w:val="1"/>
      <w:marLeft w:val="0"/>
      <w:marRight w:val="0"/>
      <w:marTop w:val="0"/>
      <w:marBottom w:val="0"/>
      <w:divBdr>
        <w:top w:val="none" w:sz="0" w:space="0" w:color="auto"/>
        <w:left w:val="none" w:sz="0" w:space="0" w:color="auto"/>
        <w:bottom w:val="none" w:sz="0" w:space="0" w:color="auto"/>
        <w:right w:val="none" w:sz="0" w:space="0" w:color="auto"/>
      </w:divBdr>
    </w:div>
    <w:div w:id="472261311">
      <w:bodyDiv w:val="1"/>
      <w:marLeft w:val="0"/>
      <w:marRight w:val="0"/>
      <w:marTop w:val="0"/>
      <w:marBottom w:val="0"/>
      <w:divBdr>
        <w:top w:val="none" w:sz="0" w:space="0" w:color="auto"/>
        <w:left w:val="none" w:sz="0" w:space="0" w:color="auto"/>
        <w:bottom w:val="none" w:sz="0" w:space="0" w:color="auto"/>
        <w:right w:val="none" w:sz="0" w:space="0" w:color="auto"/>
      </w:divBdr>
    </w:div>
    <w:div w:id="503401045">
      <w:bodyDiv w:val="1"/>
      <w:marLeft w:val="0"/>
      <w:marRight w:val="0"/>
      <w:marTop w:val="0"/>
      <w:marBottom w:val="0"/>
      <w:divBdr>
        <w:top w:val="none" w:sz="0" w:space="0" w:color="auto"/>
        <w:left w:val="none" w:sz="0" w:space="0" w:color="auto"/>
        <w:bottom w:val="none" w:sz="0" w:space="0" w:color="auto"/>
        <w:right w:val="none" w:sz="0" w:space="0" w:color="auto"/>
      </w:divBdr>
    </w:div>
    <w:div w:id="538125426">
      <w:bodyDiv w:val="1"/>
      <w:marLeft w:val="0"/>
      <w:marRight w:val="0"/>
      <w:marTop w:val="0"/>
      <w:marBottom w:val="0"/>
      <w:divBdr>
        <w:top w:val="none" w:sz="0" w:space="0" w:color="auto"/>
        <w:left w:val="none" w:sz="0" w:space="0" w:color="auto"/>
        <w:bottom w:val="none" w:sz="0" w:space="0" w:color="auto"/>
        <w:right w:val="none" w:sz="0" w:space="0" w:color="auto"/>
      </w:divBdr>
    </w:div>
    <w:div w:id="553467496">
      <w:bodyDiv w:val="1"/>
      <w:marLeft w:val="0"/>
      <w:marRight w:val="0"/>
      <w:marTop w:val="0"/>
      <w:marBottom w:val="0"/>
      <w:divBdr>
        <w:top w:val="none" w:sz="0" w:space="0" w:color="auto"/>
        <w:left w:val="none" w:sz="0" w:space="0" w:color="auto"/>
        <w:bottom w:val="none" w:sz="0" w:space="0" w:color="auto"/>
        <w:right w:val="none" w:sz="0" w:space="0" w:color="auto"/>
      </w:divBdr>
    </w:div>
    <w:div w:id="757823224">
      <w:bodyDiv w:val="1"/>
      <w:marLeft w:val="0"/>
      <w:marRight w:val="0"/>
      <w:marTop w:val="0"/>
      <w:marBottom w:val="0"/>
      <w:divBdr>
        <w:top w:val="none" w:sz="0" w:space="0" w:color="auto"/>
        <w:left w:val="none" w:sz="0" w:space="0" w:color="auto"/>
        <w:bottom w:val="none" w:sz="0" w:space="0" w:color="auto"/>
        <w:right w:val="none" w:sz="0" w:space="0" w:color="auto"/>
      </w:divBdr>
    </w:div>
    <w:div w:id="767045061">
      <w:bodyDiv w:val="1"/>
      <w:marLeft w:val="0"/>
      <w:marRight w:val="0"/>
      <w:marTop w:val="0"/>
      <w:marBottom w:val="0"/>
      <w:divBdr>
        <w:top w:val="none" w:sz="0" w:space="0" w:color="auto"/>
        <w:left w:val="none" w:sz="0" w:space="0" w:color="auto"/>
        <w:bottom w:val="none" w:sz="0" w:space="0" w:color="auto"/>
        <w:right w:val="none" w:sz="0" w:space="0" w:color="auto"/>
      </w:divBdr>
    </w:div>
    <w:div w:id="911738694">
      <w:bodyDiv w:val="1"/>
      <w:marLeft w:val="0"/>
      <w:marRight w:val="0"/>
      <w:marTop w:val="0"/>
      <w:marBottom w:val="0"/>
      <w:divBdr>
        <w:top w:val="none" w:sz="0" w:space="0" w:color="auto"/>
        <w:left w:val="none" w:sz="0" w:space="0" w:color="auto"/>
        <w:bottom w:val="none" w:sz="0" w:space="0" w:color="auto"/>
        <w:right w:val="none" w:sz="0" w:space="0" w:color="auto"/>
      </w:divBdr>
    </w:div>
    <w:div w:id="929044420">
      <w:bodyDiv w:val="1"/>
      <w:marLeft w:val="0"/>
      <w:marRight w:val="0"/>
      <w:marTop w:val="0"/>
      <w:marBottom w:val="0"/>
      <w:divBdr>
        <w:top w:val="none" w:sz="0" w:space="0" w:color="auto"/>
        <w:left w:val="none" w:sz="0" w:space="0" w:color="auto"/>
        <w:bottom w:val="none" w:sz="0" w:space="0" w:color="auto"/>
        <w:right w:val="none" w:sz="0" w:space="0" w:color="auto"/>
      </w:divBdr>
    </w:div>
    <w:div w:id="992634664">
      <w:bodyDiv w:val="1"/>
      <w:marLeft w:val="0"/>
      <w:marRight w:val="0"/>
      <w:marTop w:val="0"/>
      <w:marBottom w:val="0"/>
      <w:divBdr>
        <w:top w:val="none" w:sz="0" w:space="0" w:color="auto"/>
        <w:left w:val="none" w:sz="0" w:space="0" w:color="auto"/>
        <w:bottom w:val="none" w:sz="0" w:space="0" w:color="auto"/>
        <w:right w:val="none" w:sz="0" w:space="0" w:color="auto"/>
      </w:divBdr>
    </w:div>
    <w:div w:id="1048148387">
      <w:bodyDiv w:val="1"/>
      <w:marLeft w:val="0"/>
      <w:marRight w:val="0"/>
      <w:marTop w:val="0"/>
      <w:marBottom w:val="0"/>
      <w:divBdr>
        <w:top w:val="none" w:sz="0" w:space="0" w:color="auto"/>
        <w:left w:val="none" w:sz="0" w:space="0" w:color="auto"/>
        <w:bottom w:val="none" w:sz="0" w:space="0" w:color="auto"/>
        <w:right w:val="none" w:sz="0" w:space="0" w:color="auto"/>
      </w:divBdr>
    </w:div>
    <w:div w:id="1089738622">
      <w:bodyDiv w:val="1"/>
      <w:marLeft w:val="0"/>
      <w:marRight w:val="0"/>
      <w:marTop w:val="0"/>
      <w:marBottom w:val="0"/>
      <w:divBdr>
        <w:top w:val="none" w:sz="0" w:space="0" w:color="auto"/>
        <w:left w:val="none" w:sz="0" w:space="0" w:color="auto"/>
        <w:bottom w:val="none" w:sz="0" w:space="0" w:color="auto"/>
        <w:right w:val="none" w:sz="0" w:space="0" w:color="auto"/>
      </w:divBdr>
    </w:div>
    <w:div w:id="1110509628">
      <w:bodyDiv w:val="1"/>
      <w:marLeft w:val="0"/>
      <w:marRight w:val="0"/>
      <w:marTop w:val="0"/>
      <w:marBottom w:val="0"/>
      <w:divBdr>
        <w:top w:val="none" w:sz="0" w:space="0" w:color="auto"/>
        <w:left w:val="none" w:sz="0" w:space="0" w:color="auto"/>
        <w:bottom w:val="none" w:sz="0" w:space="0" w:color="auto"/>
        <w:right w:val="none" w:sz="0" w:space="0" w:color="auto"/>
      </w:divBdr>
    </w:div>
    <w:div w:id="1217811886">
      <w:bodyDiv w:val="1"/>
      <w:marLeft w:val="0"/>
      <w:marRight w:val="0"/>
      <w:marTop w:val="0"/>
      <w:marBottom w:val="0"/>
      <w:divBdr>
        <w:top w:val="none" w:sz="0" w:space="0" w:color="auto"/>
        <w:left w:val="none" w:sz="0" w:space="0" w:color="auto"/>
        <w:bottom w:val="none" w:sz="0" w:space="0" w:color="auto"/>
        <w:right w:val="none" w:sz="0" w:space="0" w:color="auto"/>
      </w:divBdr>
    </w:div>
    <w:div w:id="1345588795">
      <w:bodyDiv w:val="1"/>
      <w:marLeft w:val="0"/>
      <w:marRight w:val="0"/>
      <w:marTop w:val="0"/>
      <w:marBottom w:val="0"/>
      <w:divBdr>
        <w:top w:val="none" w:sz="0" w:space="0" w:color="auto"/>
        <w:left w:val="none" w:sz="0" w:space="0" w:color="auto"/>
        <w:bottom w:val="none" w:sz="0" w:space="0" w:color="auto"/>
        <w:right w:val="none" w:sz="0" w:space="0" w:color="auto"/>
      </w:divBdr>
    </w:div>
    <w:div w:id="1569268028">
      <w:bodyDiv w:val="1"/>
      <w:marLeft w:val="0"/>
      <w:marRight w:val="0"/>
      <w:marTop w:val="0"/>
      <w:marBottom w:val="0"/>
      <w:divBdr>
        <w:top w:val="none" w:sz="0" w:space="0" w:color="auto"/>
        <w:left w:val="none" w:sz="0" w:space="0" w:color="auto"/>
        <w:bottom w:val="none" w:sz="0" w:space="0" w:color="auto"/>
        <w:right w:val="none" w:sz="0" w:space="0" w:color="auto"/>
      </w:divBdr>
    </w:div>
    <w:div w:id="1604993538">
      <w:bodyDiv w:val="1"/>
      <w:marLeft w:val="0"/>
      <w:marRight w:val="0"/>
      <w:marTop w:val="0"/>
      <w:marBottom w:val="0"/>
      <w:divBdr>
        <w:top w:val="none" w:sz="0" w:space="0" w:color="auto"/>
        <w:left w:val="none" w:sz="0" w:space="0" w:color="auto"/>
        <w:bottom w:val="none" w:sz="0" w:space="0" w:color="auto"/>
        <w:right w:val="none" w:sz="0" w:space="0" w:color="auto"/>
      </w:divBdr>
    </w:div>
    <w:div w:id="1672488713">
      <w:bodyDiv w:val="1"/>
      <w:marLeft w:val="0"/>
      <w:marRight w:val="0"/>
      <w:marTop w:val="0"/>
      <w:marBottom w:val="0"/>
      <w:divBdr>
        <w:top w:val="none" w:sz="0" w:space="0" w:color="auto"/>
        <w:left w:val="none" w:sz="0" w:space="0" w:color="auto"/>
        <w:bottom w:val="none" w:sz="0" w:space="0" w:color="auto"/>
        <w:right w:val="none" w:sz="0" w:space="0" w:color="auto"/>
      </w:divBdr>
    </w:div>
    <w:div w:id="1707023846">
      <w:bodyDiv w:val="1"/>
      <w:marLeft w:val="0"/>
      <w:marRight w:val="0"/>
      <w:marTop w:val="0"/>
      <w:marBottom w:val="0"/>
      <w:divBdr>
        <w:top w:val="none" w:sz="0" w:space="0" w:color="auto"/>
        <w:left w:val="none" w:sz="0" w:space="0" w:color="auto"/>
        <w:bottom w:val="none" w:sz="0" w:space="0" w:color="auto"/>
        <w:right w:val="none" w:sz="0" w:space="0" w:color="auto"/>
      </w:divBdr>
    </w:div>
    <w:div w:id="1725332650">
      <w:bodyDiv w:val="1"/>
      <w:marLeft w:val="0"/>
      <w:marRight w:val="0"/>
      <w:marTop w:val="0"/>
      <w:marBottom w:val="0"/>
      <w:divBdr>
        <w:top w:val="none" w:sz="0" w:space="0" w:color="auto"/>
        <w:left w:val="none" w:sz="0" w:space="0" w:color="auto"/>
        <w:bottom w:val="none" w:sz="0" w:space="0" w:color="auto"/>
        <w:right w:val="none" w:sz="0" w:space="0" w:color="auto"/>
      </w:divBdr>
    </w:div>
    <w:div w:id="1909613333">
      <w:bodyDiv w:val="1"/>
      <w:marLeft w:val="0"/>
      <w:marRight w:val="0"/>
      <w:marTop w:val="0"/>
      <w:marBottom w:val="0"/>
      <w:divBdr>
        <w:top w:val="none" w:sz="0" w:space="0" w:color="auto"/>
        <w:left w:val="none" w:sz="0" w:space="0" w:color="auto"/>
        <w:bottom w:val="none" w:sz="0" w:space="0" w:color="auto"/>
        <w:right w:val="none" w:sz="0" w:space="0" w:color="auto"/>
      </w:divBdr>
    </w:div>
    <w:div w:id="1931739736">
      <w:bodyDiv w:val="1"/>
      <w:marLeft w:val="0"/>
      <w:marRight w:val="0"/>
      <w:marTop w:val="0"/>
      <w:marBottom w:val="0"/>
      <w:divBdr>
        <w:top w:val="none" w:sz="0" w:space="0" w:color="auto"/>
        <w:left w:val="none" w:sz="0" w:space="0" w:color="auto"/>
        <w:bottom w:val="none" w:sz="0" w:space="0" w:color="auto"/>
        <w:right w:val="none" w:sz="0" w:space="0" w:color="auto"/>
      </w:divBdr>
    </w:div>
    <w:div w:id="20001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microsoft.com/office/2007/relationships/diagramDrawing" Target="diagrams/drawing1.xml"/><Relationship Id="rId26" Type="http://schemas.openxmlformats.org/officeDocument/2006/relationships/hyperlink" Target="https://do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diagramColors" Target="diagrams/colors1.xml"/><Relationship Id="rId25" Type="http://schemas.openxmlformats.org/officeDocument/2006/relationships/hyperlink" Target="https://doi.org/10.1007/s40847-024-00368-y"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5.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4.xml"/><Relationship Id="rId28" Type="http://schemas.openxmlformats.org/officeDocument/2006/relationships/hyperlink" Target="https://data.tuik.gov.tr/Bulten/Index?p=Turkiye-Kadina-Yonelik-"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footer" Target="footer3.xml"/><Relationship Id="rId27" Type="http://schemas.openxmlformats.org/officeDocument/2006/relationships/hyperlink" Target="https://doi.org/10.1016/j.forsciint.2020.110438" TargetMode="External"/><Relationship Id="rId30"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aile.gov.tr/ksgm/ulusal-eylem-planlari/kadina-yonelik-siddetle-mucadele-ulusal-eylem-planlari/kadina-yonelik-siddetle-mucadele-v-ulusal-eylem-plani/" TargetMode="External"/><Relationship Id="rId1" Type="http://schemas.openxmlformats.org/officeDocument/2006/relationships/hyperlink" Target="https://do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Sütun1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F327-424D-8215-9484A5AD985C}"/>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F327-424D-8215-9484A5AD985C}"/>
              </c:ext>
            </c:extLst>
          </c:dPt>
          <c:dLbls>
            <c:dLbl>
              <c:idx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0"/>
              <c:showCatName val="0"/>
              <c:showSerName val="0"/>
              <c:showPercent val="1"/>
              <c:showBubbleSize val="0"/>
              <c:extLst>
                <c:ext xmlns:c16="http://schemas.microsoft.com/office/drawing/2014/chart" uri="{C3380CC4-5D6E-409C-BE32-E72D297353CC}">
                  <c16:uniqueId val="{00000001-F327-424D-8215-9484A5AD985C}"/>
                </c:ext>
              </c:extLst>
            </c:dLbl>
            <c:dLbl>
              <c:idx val="1"/>
              <c:delete val="1"/>
              <c:extLst>
                <c:ext xmlns:c15="http://schemas.microsoft.com/office/drawing/2012/chart" uri="{CE6537A1-D6FC-4f65-9D91-7224C49458BB}"/>
                <c:ext xmlns:c16="http://schemas.microsoft.com/office/drawing/2014/chart" uri="{C3380CC4-5D6E-409C-BE32-E72D297353CC}">
                  <c16:uniqueId val="{00000003-F327-424D-8215-9484A5AD985C}"/>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Sayfa1!$A$2:$A$3</c:f>
              <c:strCache>
                <c:ptCount val="2"/>
                <c:pt idx="0">
                  <c:v>Evet</c:v>
                </c:pt>
                <c:pt idx="1">
                  <c:v>Hayır</c:v>
                </c:pt>
              </c:strCache>
            </c:strRef>
          </c:cat>
          <c:val>
            <c:numRef>
              <c:f>Sayfa1!$B$2:$B$3</c:f>
              <c:numCache>
                <c:formatCode>General</c:formatCode>
                <c:ptCount val="2"/>
                <c:pt idx="0">
                  <c:v>12.8</c:v>
                </c:pt>
                <c:pt idx="1">
                  <c:v>87.2</c:v>
                </c:pt>
              </c:numCache>
            </c:numRef>
          </c:val>
          <c:extLst>
            <c:ext xmlns:c16="http://schemas.microsoft.com/office/drawing/2014/chart" uri="{C3380CC4-5D6E-409C-BE32-E72D297353CC}">
              <c16:uniqueId val="{00000004-F327-424D-8215-9484A5AD985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Sayfa1!$B$1</c:f>
              <c:strCache>
                <c:ptCount val="1"/>
                <c:pt idx="0">
                  <c:v>Yaşam boyu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Fiziksel şiddet</c:v>
                </c:pt>
                <c:pt idx="1">
                  <c:v>Cinsel şiddet</c:v>
                </c:pt>
                <c:pt idx="2">
                  <c:v>Psikolojik şiddet</c:v>
                </c:pt>
                <c:pt idx="3">
                  <c:v>Ekonomik şiddet</c:v>
                </c:pt>
                <c:pt idx="4">
                  <c:v>Israrlı takip</c:v>
                </c:pt>
                <c:pt idx="5">
                  <c:v>Dijital şiddet</c:v>
                </c:pt>
              </c:strCache>
            </c:strRef>
          </c:cat>
          <c:val>
            <c:numRef>
              <c:f>Sayfa1!$B$2:$B$7</c:f>
              <c:numCache>
                <c:formatCode>General</c:formatCode>
                <c:ptCount val="6"/>
                <c:pt idx="0">
                  <c:v>12.8</c:v>
                </c:pt>
                <c:pt idx="1">
                  <c:v>5.4</c:v>
                </c:pt>
                <c:pt idx="2">
                  <c:v>28.2</c:v>
                </c:pt>
                <c:pt idx="3">
                  <c:v>18.3</c:v>
                </c:pt>
                <c:pt idx="4">
                  <c:v>10.9</c:v>
                </c:pt>
                <c:pt idx="5">
                  <c:v>8.3000000000000007</c:v>
                </c:pt>
              </c:numCache>
            </c:numRef>
          </c:val>
          <c:extLst>
            <c:ext xmlns:c16="http://schemas.microsoft.com/office/drawing/2014/chart" uri="{C3380CC4-5D6E-409C-BE32-E72D297353CC}">
              <c16:uniqueId val="{00000000-3B6F-446D-A9B4-5B06A6FDEC28}"/>
            </c:ext>
          </c:extLst>
        </c:ser>
        <c:dLbls>
          <c:dLblPos val="outEnd"/>
          <c:showLegendKey val="0"/>
          <c:showVal val="1"/>
          <c:showCatName val="0"/>
          <c:showSerName val="0"/>
          <c:showPercent val="0"/>
          <c:showBubbleSize val="0"/>
        </c:dLbls>
        <c:gapWidth val="219"/>
        <c:overlap val="-27"/>
        <c:axId val="472898984"/>
        <c:axId val="472900952"/>
      </c:barChart>
      <c:catAx>
        <c:axId val="472898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72900952"/>
        <c:crosses val="autoZero"/>
        <c:auto val="1"/>
        <c:lblAlgn val="ctr"/>
        <c:lblOffset val="100"/>
        <c:noMultiLvlLbl val="0"/>
      </c:catAx>
      <c:valAx>
        <c:axId val="4729009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72898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Sayfa1!$B$1</c:f>
              <c:strCache>
                <c:ptCount val="1"/>
                <c:pt idx="0">
                  <c:v>Yaşam boyu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Sayfa1!$A$2:$A$13</c:f>
              <c:strCache>
                <c:ptCount val="12"/>
                <c:pt idx="0">
                  <c:v>Kuzeydoğu Anadolu</c:v>
                </c:pt>
                <c:pt idx="1">
                  <c:v>Batı Karadeniz</c:v>
                </c:pt>
                <c:pt idx="2">
                  <c:v>İstanbul</c:v>
                </c:pt>
                <c:pt idx="3">
                  <c:v>Ege</c:v>
                </c:pt>
                <c:pt idx="4">
                  <c:v>Akdeniz</c:v>
                </c:pt>
                <c:pt idx="5">
                  <c:v>Batı Anadolu</c:v>
                </c:pt>
                <c:pt idx="6">
                  <c:v>Doğu Marmara</c:v>
                </c:pt>
                <c:pt idx="7">
                  <c:v>Doğu Karadeniz</c:v>
                </c:pt>
                <c:pt idx="8">
                  <c:v>Güneydoğu Anadolu</c:v>
                </c:pt>
                <c:pt idx="9">
                  <c:v>Batı Marmara</c:v>
                </c:pt>
                <c:pt idx="10">
                  <c:v>Orta Anadolu</c:v>
                </c:pt>
                <c:pt idx="11">
                  <c:v>Ortadoğu Anadolu</c:v>
                </c:pt>
              </c:strCache>
            </c:strRef>
          </c:cat>
          <c:val>
            <c:numRef>
              <c:f>Sayfa1!$B$2:$B$13</c:f>
              <c:numCache>
                <c:formatCode>0.0</c:formatCode>
                <c:ptCount val="12"/>
                <c:pt idx="0">
                  <c:v>25.913204530520339</c:v>
                </c:pt>
                <c:pt idx="1">
                  <c:v>18.327419038328152</c:v>
                </c:pt>
                <c:pt idx="2">
                  <c:v>14.893051019364457</c:v>
                </c:pt>
                <c:pt idx="3">
                  <c:v>14.150481954609145</c:v>
                </c:pt>
                <c:pt idx="4">
                  <c:v>13.984802906007548</c:v>
                </c:pt>
                <c:pt idx="5">
                  <c:v>11.491379587776244</c:v>
                </c:pt>
                <c:pt idx="6">
                  <c:v>10.127616506792021</c:v>
                </c:pt>
                <c:pt idx="7">
                  <c:v>10.11617376325829</c:v>
                </c:pt>
                <c:pt idx="8">
                  <c:v>9.8786284966883304</c:v>
                </c:pt>
                <c:pt idx="9">
                  <c:v>9.4336327271312168</c:v>
                </c:pt>
                <c:pt idx="10">
                  <c:v>9.0093335586765448</c:v>
                </c:pt>
                <c:pt idx="11">
                  <c:v>8.84920632471208</c:v>
                </c:pt>
              </c:numCache>
            </c:numRef>
          </c:val>
          <c:extLst>
            <c:ext xmlns:c16="http://schemas.microsoft.com/office/drawing/2014/chart" uri="{C3380CC4-5D6E-409C-BE32-E72D297353CC}">
              <c16:uniqueId val="{00000000-2E4C-4B41-B382-48C8C98F80B5}"/>
            </c:ext>
          </c:extLst>
        </c:ser>
        <c:dLbls>
          <c:dLblPos val="outEnd"/>
          <c:showLegendKey val="0"/>
          <c:showVal val="1"/>
          <c:showCatName val="0"/>
          <c:showSerName val="0"/>
          <c:showPercent val="0"/>
          <c:showBubbleSize val="0"/>
        </c:dLbls>
        <c:gapWidth val="219"/>
        <c:overlap val="-27"/>
        <c:axId val="472898984"/>
        <c:axId val="472900952"/>
      </c:barChart>
      <c:catAx>
        <c:axId val="472898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72900952"/>
        <c:crosses val="autoZero"/>
        <c:auto val="1"/>
        <c:lblAlgn val="ctr"/>
        <c:lblOffset val="100"/>
        <c:noMultiLvlLbl val="0"/>
      </c:catAx>
      <c:valAx>
        <c:axId val="4729009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472898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534632-34F1-4447-BCC2-C6F0C96F7FE8}" type="doc">
      <dgm:prSet loTypeId="urn:microsoft.com/office/officeart/2008/layout/VerticalCurvedList" loCatId="list" qsTypeId="urn:microsoft.com/office/officeart/2005/8/quickstyle/simple1" qsCatId="simple" csTypeId="urn:microsoft.com/office/officeart/2005/8/colors/accent3_2" csCatId="accent3" phldr="1"/>
      <dgm:spPr/>
      <dgm:t>
        <a:bodyPr/>
        <a:lstStyle/>
        <a:p>
          <a:endParaRPr lang="tr-TR"/>
        </a:p>
      </dgm:t>
    </dgm:pt>
    <dgm:pt modelId="{FCD1B67F-3CEB-4E3D-9F35-88B8C2725D0B}">
      <dgm:prSet phldrT="[Metin]" custT="1"/>
      <dgm:spPr/>
      <dgm:t>
        <a:bodyPr/>
        <a:lstStyle/>
        <a:p>
          <a:r>
            <a:rPr lang="tr-TR" sz="1400" b="0" i="0">
              <a:latin typeface="Times New Roman" panose="02020603050405020304" pitchFamily="18" charset="0"/>
              <a:cs typeface="Times New Roman" panose="02020603050405020304" pitchFamily="18" charset="0"/>
            </a:rPr>
            <a:t>Kadına Yönelik Aile İçi Şiddetle Mücadele Ulusal Eylem Planı (2007-2010)</a:t>
          </a:r>
          <a:endParaRPr lang="tr-TR" sz="1400" b="0">
            <a:latin typeface="Times New Roman" panose="02020603050405020304" pitchFamily="18" charset="0"/>
            <a:cs typeface="Times New Roman" panose="02020603050405020304" pitchFamily="18" charset="0"/>
          </a:endParaRPr>
        </a:p>
      </dgm:t>
    </dgm:pt>
    <dgm:pt modelId="{7E62024B-C02F-487D-A799-8D5E13C39646}" type="parTrans" cxnId="{40F1DEAB-D185-44DD-9B68-9472340BD92A}">
      <dgm:prSet/>
      <dgm:spPr/>
      <dgm:t>
        <a:bodyPr/>
        <a:lstStyle/>
        <a:p>
          <a:endParaRPr lang="tr-TR" sz="1400" b="0">
            <a:latin typeface="Times New Roman" panose="02020603050405020304" pitchFamily="18" charset="0"/>
            <a:cs typeface="Times New Roman" panose="02020603050405020304" pitchFamily="18" charset="0"/>
          </a:endParaRPr>
        </a:p>
      </dgm:t>
    </dgm:pt>
    <dgm:pt modelId="{21F21760-F812-4F3B-BB91-9B59019F1293}" type="sibTrans" cxnId="{40F1DEAB-D185-44DD-9B68-9472340BD92A}">
      <dgm:prSet/>
      <dgm:spPr/>
      <dgm:t>
        <a:bodyPr/>
        <a:lstStyle/>
        <a:p>
          <a:endParaRPr lang="tr-TR" sz="1400" b="0">
            <a:latin typeface="Times New Roman" panose="02020603050405020304" pitchFamily="18" charset="0"/>
            <a:cs typeface="Times New Roman" panose="02020603050405020304" pitchFamily="18" charset="0"/>
          </a:endParaRPr>
        </a:p>
      </dgm:t>
    </dgm:pt>
    <dgm:pt modelId="{4489F619-5CEC-45E0-AC2E-835863722099}">
      <dgm:prSet phldrT="[Metin]" custT="1"/>
      <dgm:spPr/>
      <dgm:t>
        <a:bodyPr/>
        <a:lstStyle/>
        <a:p>
          <a:r>
            <a:rPr lang="tr-TR" sz="1400" b="0">
              <a:latin typeface="Times New Roman" panose="02020603050405020304" pitchFamily="18" charset="0"/>
              <a:cs typeface="Times New Roman" panose="02020603050405020304" pitchFamily="18" charset="0"/>
            </a:rPr>
            <a:t>Kadına Yönelik Şiddetle Mücadele Ulusal Eylem Planı (2012-2015)</a:t>
          </a:r>
        </a:p>
      </dgm:t>
    </dgm:pt>
    <dgm:pt modelId="{6640A608-F4A9-4998-8C92-51792E7B80C7}" type="parTrans" cxnId="{395FEEFB-79EC-4502-BDA5-816FE994DAAC}">
      <dgm:prSet/>
      <dgm:spPr/>
      <dgm:t>
        <a:bodyPr/>
        <a:lstStyle/>
        <a:p>
          <a:endParaRPr lang="tr-TR" sz="1400" b="0">
            <a:latin typeface="Times New Roman" panose="02020603050405020304" pitchFamily="18" charset="0"/>
            <a:cs typeface="Times New Roman" panose="02020603050405020304" pitchFamily="18" charset="0"/>
          </a:endParaRPr>
        </a:p>
      </dgm:t>
    </dgm:pt>
    <dgm:pt modelId="{66BD24EA-2E89-44FE-B799-BC12B850E6C3}" type="sibTrans" cxnId="{395FEEFB-79EC-4502-BDA5-816FE994DAAC}">
      <dgm:prSet/>
      <dgm:spPr/>
      <dgm:t>
        <a:bodyPr/>
        <a:lstStyle/>
        <a:p>
          <a:endParaRPr lang="tr-TR" sz="1400" b="0">
            <a:latin typeface="Times New Roman" panose="02020603050405020304" pitchFamily="18" charset="0"/>
            <a:cs typeface="Times New Roman" panose="02020603050405020304" pitchFamily="18" charset="0"/>
          </a:endParaRPr>
        </a:p>
      </dgm:t>
    </dgm:pt>
    <dgm:pt modelId="{A508A800-8F28-4A87-8E81-FE0956C714EC}">
      <dgm:prSet phldrT="[Metin]" custT="1"/>
      <dgm:spPr/>
      <dgm:t>
        <a:bodyPr/>
        <a:lstStyle/>
        <a:p>
          <a:r>
            <a:rPr lang="tr-TR" sz="1400" b="0" i="0">
              <a:latin typeface="Times New Roman" panose="02020603050405020304" pitchFamily="18" charset="0"/>
              <a:cs typeface="Times New Roman" panose="02020603050405020304" pitchFamily="18" charset="0"/>
            </a:rPr>
            <a:t>Kadına Yönelik Şiddetle Mücadele Ulusal Eylem Planı (2016-2020)</a:t>
          </a:r>
          <a:endParaRPr lang="tr-TR" sz="1400" b="0">
            <a:latin typeface="Times New Roman" panose="02020603050405020304" pitchFamily="18" charset="0"/>
            <a:cs typeface="Times New Roman" panose="02020603050405020304" pitchFamily="18" charset="0"/>
          </a:endParaRPr>
        </a:p>
      </dgm:t>
    </dgm:pt>
    <dgm:pt modelId="{98FD7828-7CE4-4142-9E4A-3A6970B82EFB}" type="parTrans" cxnId="{CEA90D7A-BD37-42D5-9574-BCC628287B41}">
      <dgm:prSet/>
      <dgm:spPr/>
      <dgm:t>
        <a:bodyPr/>
        <a:lstStyle/>
        <a:p>
          <a:endParaRPr lang="tr-TR" sz="1400" b="0">
            <a:latin typeface="Times New Roman" panose="02020603050405020304" pitchFamily="18" charset="0"/>
            <a:cs typeface="Times New Roman" panose="02020603050405020304" pitchFamily="18" charset="0"/>
          </a:endParaRPr>
        </a:p>
      </dgm:t>
    </dgm:pt>
    <dgm:pt modelId="{80AB25D8-3769-4422-92E5-108324A63005}" type="sibTrans" cxnId="{CEA90D7A-BD37-42D5-9574-BCC628287B41}">
      <dgm:prSet/>
      <dgm:spPr/>
      <dgm:t>
        <a:bodyPr/>
        <a:lstStyle/>
        <a:p>
          <a:endParaRPr lang="tr-TR" sz="1400" b="0">
            <a:latin typeface="Times New Roman" panose="02020603050405020304" pitchFamily="18" charset="0"/>
            <a:cs typeface="Times New Roman" panose="02020603050405020304" pitchFamily="18" charset="0"/>
          </a:endParaRPr>
        </a:p>
      </dgm:t>
    </dgm:pt>
    <dgm:pt modelId="{08E79E4E-A487-4075-B88F-B7DC52903168}">
      <dgm:prSet phldrT="[Metin]" custT="1"/>
      <dgm:spPr/>
      <dgm:t>
        <a:bodyPr/>
        <a:lstStyle/>
        <a:p>
          <a:r>
            <a:rPr lang="tr-TR" sz="1400" b="0" i="0">
              <a:latin typeface="Times New Roman" panose="02020603050405020304" pitchFamily="18" charset="0"/>
              <a:cs typeface="Times New Roman" panose="02020603050405020304" pitchFamily="18" charset="0"/>
            </a:rPr>
            <a:t>Kadına Yönelik Şiddetle Mücadele IV. Ulusal Eylem Planı (2021-2025)</a:t>
          </a:r>
          <a:endParaRPr lang="tr-TR" sz="1400" b="0">
            <a:latin typeface="Times New Roman" panose="02020603050405020304" pitchFamily="18" charset="0"/>
            <a:cs typeface="Times New Roman" panose="02020603050405020304" pitchFamily="18" charset="0"/>
          </a:endParaRPr>
        </a:p>
      </dgm:t>
    </dgm:pt>
    <dgm:pt modelId="{7AC0314F-3552-4403-A0C5-7BC3284FF472}" type="parTrans" cxnId="{2B0EE3C8-8C98-4C36-980F-69E42A2F1141}">
      <dgm:prSet/>
      <dgm:spPr/>
      <dgm:t>
        <a:bodyPr/>
        <a:lstStyle/>
        <a:p>
          <a:endParaRPr lang="tr-TR" sz="1400" b="0">
            <a:latin typeface="Times New Roman" panose="02020603050405020304" pitchFamily="18" charset="0"/>
            <a:cs typeface="Times New Roman" panose="02020603050405020304" pitchFamily="18" charset="0"/>
          </a:endParaRPr>
        </a:p>
      </dgm:t>
    </dgm:pt>
    <dgm:pt modelId="{0284A5D1-D9CE-4EC0-B3A9-FDB5C15F97CF}" type="sibTrans" cxnId="{2B0EE3C8-8C98-4C36-980F-69E42A2F1141}">
      <dgm:prSet/>
      <dgm:spPr/>
      <dgm:t>
        <a:bodyPr/>
        <a:lstStyle/>
        <a:p>
          <a:endParaRPr lang="tr-TR" sz="1400" b="0">
            <a:latin typeface="Times New Roman" panose="02020603050405020304" pitchFamily="18" charset="0"/>
            <a:cs typeface="Times New Roman" panose="02020603050405020304" pitchFamily="18" charset="0"/>
          </a:endParaRPr>
        </a:p>
      </dgm:t>
    </dgm:pt>
    <dgm:pt modelId="{A91932A5-2765-4FB9-AE78-FE03C26FEC35}" type="pres">
      <dgm:prSet presAssocID="{7B534632-34F1-4447-BCC2-C6F0C96F7FE8}" presName="Name0" presStyleCnt="0">
        <dgm:presLayoutVars>
          <dgm:chMax val="7"/>
          <dgm:chPref val="7"/>
          <dgm:dir/>
        </dgm:presLayoutVars>
      </dgm:prSet>
      <dgm:spPr/>
      <dgm:t>
        <a:bodyPr/>
        <a:lstStyle/>
        <a:p>
          <a:endParaRPr lang="tr-TR"/>
        </a:p>
      </dgm:t>
    </dgm:pt>
    <dgm:pt modelId="{8AE48E0D-7E07-4645-8B0D-EB5DB0917FC6}" type="pres">
      <dgm:prSet presAssocID="{7B534632-34F1-4447-BCC2-C6F0C96F7FE8}" presName="Name1" presStyleCnt="0"/>
      <dgm:spPr/>
    </dgm:pt>
    <dgm:pt modelId="{4834D203-94B8-43F8-BB78-AD965CB00991}" type="pres">
      <dgm:prSet presAssocID="{7B534632-34F1-4447-BCC2-C6F0C96F7FE8}" presName="cycle" presStyleCnt="0"/>
      <dgm:spPr/>
    </dgm:pt>
    <dgm:pt modelId="{1BA2133C-E37A-4548-999C-0FCB9B78A56F}" type="pres">
      <dgm:prSet presAssocID="{7B534632-34F1-4447-BCC2-C6F0C96F7FE8}" presName="srcNode" presStyleLbl="node1" presStyleIdx="0" presStyleCnt="4"/>
      <dgm:spPr/>
    </dgm:pt>
    <dgm:pt modelId="{01EDA120-3FFF-4D45-9433-186CA71FD1E6}" type="pres">
      <dgm:prSet presAssocID="{7B534632-34F1-4447-BCC2-C6F0C96F7FE8}" presName="conn" presStyleLbl="parChTrans1D2" presStyleIdx="0" presStyleCnt="1"/>
      <dgm:spPr/>
      <dgm:t>
        <a:bodyPr/>
        <a:lstStyle/>
        <a:p>
          <a:endParaRPr lang="tr-TR"/>
        </a:p>
      </dgm:t>
    </dgm:pt>
    <dgm:pt modelId="{270BFABC-B836-41A5-8222-3B81ABA99D37}" type="pres">
      <dgm:prSet presAssocID="{7B534632-34F1-4447-BCC2-C6F0C96F7FE8}" presName="extraNode" presStyleLbl="node1" presStyleIdx="0" presStyleCnt="4"/>
      <dgm:spPr/>
    </dgm:pt>
    <dgm:pt modelId="{D929EE3C-90E6-4DA3-A4F2-1E8005723505}" type="pres">
      <dgm:prSet presAssocID="{7B534632-34F1-4447-BCC2-C6F0C96F7FE8}" presName="dstNode" presStyleLbl="node1" presStyleIdx="0" presStyleCnt="4"/>
      <dgm:spPr/>
    </dgm:pt>
    <dgm:pt modelId="{E0EAC004-9C76-4B5D-9396-DB61D1B412FB}" type="pres">
      <dgm:prSet presAssocID="{FCD1B67F-3CEB-4E3D-9F35-88B8C2725D0B}" presName="text_1" presStyleLbl="node1" presStyleIdx="0" presStyleCnt="4">
        <dgm:presLayoutVars>
          <dgm:bulletEnabled val="1"/>
        </dgm:presLayoutVars>
      </dgm:prSet>
      <dgm:spPr/>
      <dgm:t>
        <a:bodyPr/>
        <a:lstStyle/>
        <a:p>
          <a:endParaRPr lang="tr-TR"/>
        </a:p>
      </dgm:t>
    </dgm:pt>
    <dgm:pt modelId="{7043E7B0-D709-4FC4-810B-8E941CC91824}" type="pres">
      <dgm:prSet presAssocID="{FCD1B67F-3CEB-4E3D-9F35-88B8C2725D0B}" presName="accent_1" presStyleCnt="0"/>
      <dgm:spPr/>
    </dgm:pt>
    <dgm:pt modelId="{2BD0373D-C368-4F6F-9BA4-849CD04CCCC5}" type="pres">
      <dgm:prSet presAssocID="{FCD1B67F-3CEB-4E3D-9F35-88B8C2725D0B}" presName="accentRepeatNode" presStyleLbl="solidFgAcc1" presStyleIdx="0" presStyleCnt="4" custScaleX="86474" custScaleY="86474"/>
      <dgm:spPr/>
    </dgm:pt>
    <dgm:pt modelId="{7281E7EE-34B2-4630-AAA1-748FD6976571}" type="pres">
      <dgm:prSet presAssocID="{4489F619-5CEC-45E0-AC2E-835863722099}" presName="text_2" presStyleLbl="node1" presStyleIdx="1" presStyleCnt="4">
        <dgm:presLayoutVars>
          <dgm:bulletEnabled val="1"/>
        </dgm:presLayoutVars>
      </dgm:prSet>
      <dgm:spPr/>
      <dgm:t>
        <a:bodyPr/>
        <a:lstStyle/>
        <a:p>
          <a:endParaRPr lang="tr-TR"/>
        </a:p>
      </dgm:t>
    </dgm:pt>
    <dgm:pt modelId="{A83D5B1D-B59B-422E-867F-1050F52C4146}" type="pres">
      <dgm:prSet presAssocID="{4489F619-5CEC-45E0-AC2E-835863722099}" presName="accent_2" presStyleCnt="0"/>
      <dgm:spPr/>
    </dgm:pt>
    <dgm:pt modelId="{98D541DB-FFF1-4577-98A3-5689E22E3104}" type="pres">
      <dgm:prSet presAssocID="{4489F619-5CEC-45E0-AC2E-835863722099}" presName="accentRepeatNode" presStyleLbl="solidFgAcc1" presStyleIdx="1" presStyleCnt="4" custScaleX="86474" custScaleY="86474"/>
      <dgm:spPr/>
    </dgm:pt>
    <dgm:pt modelId="{0FEC5F9B-59E7-4C7A-AA50-34D72AD659ED}" type="pres">
      <dgm:prSet presAssocID="{A508A800-8F28-4A87-8E81-FE0956C714EC}" presName="text_3" presStyleLbl="node1" presStyleIdx="2" presStyleCnt="4">
        <dgm:presLayoutVars>
          <dgm:bulletEnabled val="1"/>
        </dgm:presLayoutVars>
      </dgm:prSet>
      <dgm:spPr/>
      <dgm:t>
        <a:bodyPr/>
        <a:lstStyle/>
        <a:p>
          <a:endParaRPr lang="tr-TR"/>
        </a:p>
      </dgm:t>
    </dgm:pt>
    <dgm:pt modelId="{746F96EC-859F-4BD6-818F-0643E8AA7D88}" type="pres">
      <dgm:prSet presAssocID="{A508A800-8F28-4A87-8E81-FE0956C714EC}" presName="accent_3" presStyleCnt="0"/>
      <dgm:spPr/>
    </dgm:pt>
    <dgm:pt modelId="{C2D4756D-B3A9-444E-A7A0-221922371AF1}" type="pres">
      <dgm:prSet presAssocID="{A508A800-8F28-4A87-8E81-FE0956C714EC}" presName="accentRepeatNode" presStyleLbl="solidFgAcc1" presStyleIdx="2" presStyleCnt="4" custScaleX="86474" custScaleY="86474"/>
      <dgm:spPr/>
    </dgm:pt>
    <dgm:pt modelId="{B08D3EA6-0178-411E-B326-0D6B55B1FF33}" type="pres">
      <dgm:prSet presAssocID="{08E79E4E-A487-4075-B88F-B7DC52903168}" presName="text_4" presStyleLbl="node1" presStyleIdx="3" presStyleCnt="4">
        <dgm:presLayoutVars>
          <dgm:bulletEnabled val="1"/>
        </dgm:presLayoutVars>
      </dgm:prSet>
      <dgm:spPr/>
      <dgm:t>
        <a:bodyPr/>
        <a:lstStyle/>
        <a:p>
          <a:endParaRPr lang="tr-TR"/>
        </a:p>
      </dgm:t>
    </dgm:pt>
    <dgm:pt modelId="{27641330-CD86-43A2-99E0-845E036853CB}" type="pres">
      <dgm:prSet presAssocID="{08E79E4E-A487-4075-B88F-B7DC52903168}" presName="accent_4" presStyleCnt="0"/>
      <dgm:spPr/>
    </dgm:pt>
    <dgm:pt modelId="{E5F4232D-5D46-4F6B-9413-E8F848C0EB8E}" type="pres">
      <dgm:prSet presAssocID="{08E79E4E-A487-4075-B88F-B7DC52903168}" presName="accentRepeatNode" presStyleLbl="solidFgAcc1" presStyleIdx="3" presStyleCnt="4" custScaleX="86474" custScaleY="86474"/>
      <dgm:spPr/>
    </dgm:pt>
  </dgm:ptLst>
  <dgm:cxnLst>
    <dgm:cxn modelId="{BA0F9B98-6C51-4609-9E5D-9D983FBB7769}" type="presOf" srcId="{4489F619-5CEC-45E0-AC2E-835863722099}" destId="{7281E7EE-34B2-4630-AAA1-748FD6976571}" srcOrd="0" destOrd="0" presId="urn:microsoft.com/office/officeart/2008/layout/VerticalCurvedList"/>
    <dgm:cxn modelId="{1B61BD7D-41F5-4FB8-82EB-385EB8832DCC}" type="presOf" srcId="{A508A800-8F28-4A87-8E81-FE0956C714EC}" destId="{0FEC5F9B-59E7-4C7A-AA50-34D72AD659ED}" srcOrd="0" destOrd="0" presId="urn:microsoft.com/office/officeart/2008/layout/VerticalCurvedList"/>
    <dgm:cxn modelId="{6C69B778-EDAC-4E33-AB9B-2D43144CAFD8}" type="presOf" srcId="{08E79E4E-A487-4075-B88F-B7DC52903168}" destId="{B08D3EA6-0178-411E-B326-0D6B55B1FF33}" srcOrd="0" destOrd="0" presId="urn:microsoft.com/office/officeart/2008/layout/VerticalCurvedList"/>
    <dgm:cxn modelId="{2B0EE3C8-8C98-4C36-980F-69E42A2F1141}" srcId="{7B534632-34F1-4447-BCC2-C6F0C96F7FE8}" destId="{08E79E4E-A487-4075-B88F-B7DC52903168}" srcOrd="3" destOrd="0" parTransId="{7AC0314F-3552-4403-A0C5-7BC3284FF472}" sibTransId="{0284A5D1-D9CE-4EC0-B3A9-FDB5C15F97CF}"/>
    <dgm:cxn modelId="{0D5B9F9E-1EAB-4A8A-A42B-A784AB188B8D}" type="presOf" srcId="{FCD1B67F-3CEB-4E3D-9F35-88B8C2725D0B}" destId="{E0EAC004-9C76-4B5D-9396-DB61D1B412FB}" srcOrd="0" destOrd="0" presId="urn:microsoft.com/office/officeart/2008/layout/VerticalCurvedList"/>
    <dgm:cxn modelId="{395FEEFB-79EC-4502-BDA5-816FE994DAAC}" srcId="{7B534632-34F1-4447-BCC2-C6F0C96F7FE8}" destId="{4489F619-5CEC-45E0-AC2E-835863722099}" srcOrd="1" destOrd="0" parTransId="{6640A608-F4A9-4998-8C92-51792E7B80C7}" sibTransId="{66BD24EA-2E89-44FE-B799-BC12B850E6C3}"/>
    <dgm:cxn modelId="{40F1DEAB-D185-44DD-9B68-9472340BD92A}" srcId="{7B534632-34F1-4447-BCC2-C6F0C96F7FE8}" destId="{FCD1B67F-3CEB-4E3D-9F35-88B8C2725D0B}" srcOrd="0" destOrd="0" parTransId="{7E62024B-C02F-487D-A799-8D5E13C39646}" sibTransId="{21F21760-F812-4F3B-BB91-9B59019F1293}"/>
    <dgm:cxn modelId="{CBBE0835-4C4B-47E8-93F8-433B9E10033D}" type="presOf" srcId="{21F21760-F812-4F3B-BB91-9B59019F1293}" destId="{01EDA120-3FFF-4D45-9433-186CA71FD1E6}" srcOrd="0" destOrd="0" presId="urn:microsoft.com/office/officeart/2008/layout/VerticalCurvedList"/>
    <dgm:cxn modelId="{30187DF4-8781-4958-8C5C-37A233EDDDBA}" type="presOf" srcId="{7B534632-34F1-4447-BCC2-C6F0C96F7FE8}" destId="{A91932A5-2765-4FB9-AE78-FE03C26FEC35}" srcOrd="0" destOrd="0" presId="urn:microsoft.com/office/officeart/2008/layout/VerticalCurvedList"/>
    <dgm:cxn modelId="{CEA90D7A-BD37-42D5-9574-BCC628287B41}" srcId="{7B534632-34F1-4447-BCC2-C6F0C96F7FE8}" destId="{A508A800-8F28-4A87-8E81-FE0956C714EC}" srcOrd="2" destOrd="0" parTransId="{98FD7828-7CE4-4142-9E4A-3A6970B82EFB}" sibTransId="{80AB25D8-3769-4422-92E5-108324A63005}"/>
    <dgm:cxn modelId="{CA502278-825D-4D00-9946-03D4D3253785}" type="presParOf" srcId="{A91932A5-2765-4FB9-AE78-FE03C26FEC35}" destId="{8AE48E0D-7E07-4645-8B0D-EB5DB0917FC6}" srcOrd="0" destOrd="0" presId="urn:microsoft.com/office/officeart/2008/layout/VerticalCurvedList"/>
    <dgm:cxn modelId="{4CB97BF9-2C3B-45DD-853F-B27A1C7D94FD}" type="presParOf" srcId="{8AE48E0D-7E07-4645-8B0D-EB5DB0917FC6}" destId="{4834D203-94B8-43F8-BB78-AD965CB00991}" srcOrd="0" destOrd="0" presId="urn:microsoft.com/office/officeart/2008/layout/VerticalCurvedList"/>
    <dgm:cxn modelId="{AD17756E-274B-42B5-9F1A-F8EDC074DC1E}" type="presParOf" srcId="{4834D203-94B8-43F8-BB78-AD965CB00991}" destId="{1BA2133C-E37A-4548-999C-0FCB9B78A56F}" srcOrd="0" destOrd="0" presId="urn:microsoft.com/office/officeart/2008/layout/VerticalCurvedList"/>
    <dgm:cxn modelId="{320117F9-3BAA-448B-A8EF-F899C99646A4}" type="presParOf" srcId="{4834D203-94B8-43F8-BB78-AD965CB00991}" destId="{01EDA120-3FFF-4D45-9433-186CA71FD1E6}" srcOrd="1" destOrd="0" presId="urn:microsoft.com/office/officeart/2008/layout/VerticalCurvedList"/>
    <dgm:cxn modelId="{36D8632B-CDB8-457A-9A8A-F324433BD5A7}" type="presParOf" srcId="{4834D203-94B8-43F8-BB78-AD965CB00991}" destId="{270BFABC-B836-41A5-8222-3B81ABA99D37}" srcOrd="2" destOrd="0" presId="urn:microsoft.com/office/officeart/2008/layout/VerticalCurvedList"/>
    <dgm:cxn modelId="{A73AD218-C731-4F7D-A960-52621961D25F}" type="presParOf" srcId="{4834D203-94B8-43F8-BB78-AD965CB00991}" destId="{D929EE3C-90E6-4DA3-A4F2-1E8005723505}" srcOrd="3" destOrd="0" presId="urn:microsoft.com/office/officeart/2008/layout/VerticalCurvedList"/>
    <dgm:cxn modelId="{E8CD5EEF-80E4-47F2-B6F5-0FCC84003E07}" type="presParOf" srcId="{8AE48E0D-7E07-4645-8B0D-EB5DB0917FC6}" destId="{E0EAC004-9C76-4B5D-9396-DB61D1B412FB}" srcOrd="1" destOrd="0" presId="urn:microsoft.com/office/officeart/2008/layout/VerticalCurvedList"/>
    <dgm:cxn modelId="{37E9F9E4-D9EB-41ED-93F7-44252CF839F7}" type="presParOf" srcId="{8AE48E0D-7E07-4645-8B0D-EB5DB0917FC6}" destId="{7043E7B0-D709-4FC4-810B-8E941CC91824}" srcOrd="2" destOrd="0" presId="urn:microsoft.com/office/officeart/2008/layout/VerticalCurvedList"/>
    <dgm:cxn modelId="{5E3B37E5-A379-4B9E-9C6D-8827700E15B4}" type="presParOf" srcId="{7043E7B0-D709-4FC4-810B-8E941CC91824}" destId="{2BD0373D-C368-4F6F-9BA4-849CD04CCCC5}" srcOrd="0" destOrd="0" presId="urn:microsoft.com/office/officeart/2008/layout/VerticalCurvedList"/>
    <dgm:cxn modelId="{8CA6DC51-FD46-43E6-A4CE-77A9F4A1A0A6}" type="presParOf" srcId="{8AE48E0D-7E07-4645-8B0D-EB5DB0917FC6}" destId="{7281E7EE-34B2-4630-AAA1-748FD6976571}" srcOrd="3" destOrd="0" presId="urn:microsoft.com/office/officeart/2008/layout/VerticalCurvedList"/>
    <dgm:cxn modelId="{18EEE220-81C9-4CCE-8C4D-4985A77F5C95}" type="presParOf" srcId="{8AE48E0D-7E07-4645-8B0D-EB5DB0917FC6}" destId="{A83D5B1D-B59B-422E-867F-1050F52C4146}" srcOrd="4" destOrd="0" presId="urn:microsoft.com/office/officeart/2008/layout/VerticalCurvedList"/>
    <dgm:cxn modelId="{9F7618C8-5CBF-4C16-B729-F4A14754FE3C}" type="presParOf" srcId="{A83D5B1D-B59B-422E-867F-1050F52C4146}" destId="{98D541DB-FFF1-4577-98A3-5689E22E3104}" srcOrd="0" destOrd="0" presId="urn:microsoft.com/office/officeart/2008/layout/VerticalCurvedList"/>
    <dgm:cxn modelId="{4D3F6735-6307-4E9A-B813-6C22D6B6847F}" type="presParOf" srcId="{8AE48E0D-7E07-4645-8B0D-EB5DB0917FC6}" destId="{0FEC5F9B-59E7-4C7A-AA50-34D72AD659ED}" srcOrd="5" destOrd="0" presId="urn:microsoft.com/office/officeart/2008/layout/VerticalCurvedList"/>
    <dgm:cxn modelId="{DE09992F-76DE-43B3-9080-5C8B70E8B63B}" type="presParOf" srcId="{8AE48E0D-7E07-4645-8B0D-EB5DB0917FC6}" destId="{746F96EC-859F-4BD6-818F-0643E8AA7D88}" srcOrd="6" destOrd="0" presId="urn:microsoft.com/office/officeart/2008/layout/VerticalCurvedList"/>
    <dgm:cxn modelId="{838B79A4-03B1-4449-B13B-BCADD6D1A84A}" type="presParOf" srcId="{746F96EC-859F-4BD6-818F-0643E8AA7D88}" destId="{C2D4756D-B3A9-444E-A7A0-221922371AF1}" srcOrd="0" destOrd="0" presId="urn:microsoft.com/office/officeart/2008/layout/VerticalCurvedList"/>
    <dgm:cxn modelId="{3FE60978-D610-4D97-AA23-9F4051628280}" type="presParOf" srcId="{8AE48E0D-7E07-4645-8B0D-EB5DB0917FC6}" destId="{B08D3EA6-0178-411E-B326-0D6B55B1FF33}" srcOrd="7" destOrd="0" presId="urn:microsoft.com/office/officeart/2008/layout/VerticalCurvedList"/>
    <dgm:cxn modelId="{56BD2166-652E-4DD1-8823-99EA4F797B60}" type="presParOf" srcId="{8AE48E0D-7E07-4645-8B0D-EB5DB0917FC6}" destId="{27641330-CD86-43A2-99E0-845E036853CB}" srcOrd="8" destOrd="0" presId="urn:microsoft.com/office/officeart/2008/layout/VerticalCurvedList"/>
    <dgm:cxn modelId="{F04B8752-CE36-4B51-B487-037531C93A9F}" type="presParOf" srcId="{27641330-CD86-43A2-99E0-845E036853CB}" destId="{E5F4232D-5D46-4F6B-9413-E8F848C0EB8E}" srcOrd="0" destOrd="0" presId="urn:microsoft.com/office/officeart/2008/layout/VerticalCurv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EDA120-3FFF-4D45-9433-186CA71FD1E6}">
      <dsp:nvSpPr>
        <dsp:cNvPr id="0" name=""/>
        <dsp:cNvSpPr/>
      </dsp:nvSpPr>
      <dsp:spPr>
        <a:xfrm>
          <a:off x="-6315687" y="-966099"/>
          <a:ext cx="7517658" cy="7517658"/>
        </a:xfrm>
        <a:prstGeom prst="blockArc">
          <a:avLst>
            <a:gd name="adj1" fmla="val 18900000"/>
            <a:gd name="adj2" fmla="val 2700000"/>
            <a:gd name="adj3" fmla="val 287"/>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EAC004-9C76-4B5D-9396-DB61D1B412FB}">
      <dsp:nvSpPr>
        <dsp:cNvPr id="0" name=""/>
        <dsp:cNvSpPr/>
      </dsp:nvSpPr>
      <dsp:spPr>
        <a:xfrm>
          <a:off x="629019" y="429410"/>
          <a:ext cx="4778163"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i="0" kern="1200">
              <a:latin typeface="Times New Roman" panose="02020603050405020304" pitchFamily="18" charset="0"/>
              <a:cs typeface="Times New Roman" panose="02020603050405020304" pitchFamily="18" charset="0"/>
            </a:rPr>
            <a:t>Kadına Yönelik Aile İçi Şiddetle Mücadele Ulusal Eylem Planı (2007-2010)</a:t>
          </a:r>
          <a:endParaRPr lang="tr-TR" sz="1400" b="0" kern="1200">
            <a:latin typeface="Times New Roman" panose="02020603050405020304" pitchFamily="18" charset="0"/>
            <a:cs typeface="Times New Roman" panose="02020603050405020304" pitchFamily="18" charset="0"/>
          </a:endParaRPr>
        </a:p>
      </dsp:txBody>
      <dsp:txXfrm>
        <a:off x="629019" y="429410"/>
        <a:ext cx="4778163" cy="859267"/>
      </dsp:txXfrm>
    </dsp:sp>
    <dsp:sp modelId="{2BD0373D-C368-4F6F-9BA4-849CD04CCCC5}">
      <dsp:nvSpPr>
        <dsp:cNvPr id="0" name=""/>
        <dsp:cNvSpPr/>
      </dsp:nvSpPr>
      <dsp:spPr>
        <a:xfrm>
          <a:off x="164618" y="394642"/>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81E7EE-34B2-4630-AAA1-748FD6976571}">
      <dsp:nvSpPr>
        <dsp:cNvPr id="0" name=""/>
        <dsp:cNvSpPr/>
      </dsp:nvSpPr>
      <dsp:spPr>
        <a:xfrm>
          <a:off x="1121657" y="1718534"/>
          <a:ext cx="4285526"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kern="1200">
              <a:latin typeface="Times New Roman" panose="02020603050405020304" pitchFamily="18" charset="0"/>
              <a:cs typeface="Times New Roman" panose="02020603050405020304" pitchFamily="18" charset="0"/>
            </a:rPr>
            <a:t>Kadına Yönelik Şiddetle Mücadele Ulusal Eylem Planı (2012-2015)</a:t>
          </a:r>
        </a:p>
      </dsp:txBody>
      <dsp:txXfrm>
        <a:off x="1121657" y="1718534"/>
        <a:ext cx="4285526" cy="859267"/>
      </dsp:txXfrm>
    </dsp:sp>
    <dsp:sp modelId="{98D541DB-FFF1-4577-98A3-5689E22E3104}">
      <dsp:nvSpPr>
        <dsp:cNvPr id="0" name=""/>
        <dsp:cNvSpPr/>
      </dsp:nvSpPr>
      <dsp:spPr>
        <a:xfrm>
          <a:off x="657255" y="1683766"/>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EC5F9B-59E7-4C7A-AA50-34D72AD659ED}">
      <dsp:nvSpPr>
        <dsp:cNvPr id="0" name=""/>
        <dsp:cNvSpPr/>
      </dsp:nvSpPr>
      <dsp:spPr>
        <a:xfrm>
          <a:off x="1121657" y="3007658"/>
          <a:ext cx="4285526"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i="0" kern="1200">
              <a:latin typeface="Times New Roman" panose="02020603050405020304" pitchFamily="18" charset="0"/>
              <a:cs typeface="Times New Roman" panose="02020603050405020304" pitchFamily="18" charset="0"/>
            </a:rPr>
            <a:t>Kadına Yönelik Şiddetle Mücadele Ulusal Eylem Planı (2016-2020)</a:t>
          </a:r>
          <a:endParaRPr lang="tr-TR" sz="1400" b="0" kern="1200">
            <a:latin typeface="Times New Roman" panose="02020603050405020304" pitchFamily="18" charset="0"/>
            <a:cs typeface="Times New Roman" panose="02020603050405020304" pitchFamily="18" charset="0"/>
          </a:endParaRPr>
        </a:p>
      </dsp:txBody>
      <dsp:txXfrm>
        <a:off x="1121657" y="3007658"/>
        <a:ext cx="4285526" cy="859267"/>
      </dsp:txXfrm>
    </dsp:sp>
    <dsp:sp modelId="{C2D4756D-B3A9-444E-A7A0-221922371AF1}">
      <dsp:nvSpPr>
        <dsp:cNvPr id="0" name=""/>
        <dsp:cNvSpPr/>
      </dsp:nvSpPr>
      <dsp:spPr>
        <a:xfrm>
          <a:off x="657255" y="2972890"/>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08D3EA6-0178-411E-B326-0D6B55B1FF33}">
      <dsp:nvSpPr>
        <dsp:cNvPr id="0" name=""/>
        <dsp:cNvSpPr/>
      </dsp:nvSpPr>
      <dsp:spPr>
        <a:xfrm>
          <a:off x="629019" y="4296782"/>
          <a:ext cx="4778163" cy="8592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2043" tIns="35560" rIns="35560" bIns="35560" numCol="1" spcCol="1270" anchor="ctr" anchorCtr="0">
          <a:noAutofit/>
        </a:bodyPr>
        <a:lstStyle/>
        <a:p>
          <a:pPr lvl="0" algn="l" defTabSz="622300">
            <a:lnSpc>
              <a:spcPct val="90000"/>
            </a:lnSpc>
            <a:spcBef>
              <a:spcPct val="0"/>
            </a:spcBef>
            <a:spcAft>
              <a:spcPct val="35000"/>
            </a:spcAft>
          </a:pPr>
          <a:r>
            <a:rPr lang="tr-TR" sz="1400" b="0" i="0" kern="1200">
              <a:latin typeface="Times New Roman" panose="02020603050405020304" pitchFamily="18" charset="0"/>
              <a:cs typeface="Times New Roman" panose="02020603050405020304" pitchFamily="18" charset="0"/>
            </a:rPr>
            <a:t>Kadına Yönelik Şiddetle Mücadele IV. Ulusal Eylem Planı (2021-2025)</a:t>
          </a:r>
          <a:endParaRPr lang="tr-TR" sz="1400" b="0" kern="1200">
            <a:latin typeface="Times New Roman" panose="02020603050405020304" pitchFamily="18" charset="0"/>
            <a:cs typeface="Times New Roman" panose="02020603050405020304" pitchFamily="18" charset="0"/>
          </a:endParaRPr>
        </a:p>
      </dsp:txBody>
      <dsp:txXfrm>
        <a:off x="629019" y="4296782"/>
        <a:ext cx="4778163" cy="859267"/>
      </dsp:txXfrm>
    </dsp:sp>
    <dsp:sp modelId="{E5F4232D-5D46-4F6B-9413-E8F848C0EB8E}">
      <dsp:nvSpPr>
        <dsp:cNvPr id="0" name=""/>
        <dsp:cNvSpPr/>
      </dsp:nvSpPr>
      <dsp:spPr>
        <a:xfrm>
          <a:off x="164618" y="4262014"/>
          <a:ext cx="928803" cy="92880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80E34-93D9-4CAB-BB3C-E58F6D06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123</Pages>
  <Words>21135</Words>
  <Characters>120473</Characters>
  <Application>Microsoft Office Word</Application>
  <DocSecurity>0</DocSecurity>
  <Lines>1003</Lines>
  <Paragraphs>282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KPDB_EO</dc:creator>
  <cp:keywords/>
  <dc:description/>
  <cp:lastModifiedBy>Nur ÇAMAŞIRCI</cp:lastModifiedBy>
  <cp:revision>7</cp:revision>
  <cp:lastPrinted>2026-03-18T11:03:00Z</cp:lastPrinted>
  <dcterms:created xsi:type="dcterms:W3CDTF">2026-07-03T10:57:00Z</dcterms:created>
  <dcterms:modified xsi:type="dcterms:W3CDTF">2026-07-21T08:19:00Z</dcterms:modified>
</cp:coreProperties>
</file>